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8"/>
          <w:szCs w:val="48"/>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8"/>
          <w:szCs w:val="48"/>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8"/>
          <w:szCs w:val="48"/>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8"/>
          <w:szCs w:val="48"/>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val="0"/>
          <w:smallCaps w:val="0"/>
          <w:strike w:val="false"/>
          <w:color w:val="151515"/>
          <w:sz w:val="42"/>
          <w:szCs w:val="42"/>
          <w:highlight w:val="white"/>
          <w:u w:val="none"/>
          <w:vertAlign w:val="baseline"/>
        </w:rPr>
        <mc:AlternateContent>
          <mc:Choice Requires="wpg">
            <w:drawing>
              <wp:inline xmlns:wp="http://schemas.openxmlformats.org/drawingml/2006/wordprocessingDrawing" distT="0" distB="0" distL="0" distR="0">
                <wp:extent cx="3271838" cy="1407651"/>
                <wp:effectExtent l="0" t="0" r="0" b="0"/>
                <wp:docPr id="3" name="image31.png" hidden="0"/>
                <wp:cNvGraphicFramePr/>
                <a:graphic xmlns:a="http://schemas.openxmlformats.org/drawingml/2006/main">
                  <a:graphicData uri="http://schemas.openxmlformats.org/drawingml/2006/picture">
                    <pic:pic xmlns:pic="http://schemas.openxmlformats.org/drawingml/2006/picture">
                      <pic:nvPicPr>
                        <pic:cNvPr id="0" name="image31.png" hidden="0"/>
                        <pic:cNvPicPr/>
                        <pic:nvPr isPhoto="0" userDrawn="0"/>
                      </pic:nvPicPr>
                      <pic:blipFill>
                        <a:blip r:embed="rId14"/>
                        <a:srcRect l="0" t="0" r="0" b="0"/>
                        <a:stretch/>
                      </pic:blipFill>
                      <pic:spPr bwMode="auto">
                        <a:xfrm>
                          <a:off x="0" y="0"/>
                          <a:ext cx="3271838" cy="1407651"/>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57.6pt;height:110.8pt;">
                <v:path textboxrect="0,0,0,0"/>
                <v:imagedata r:id="rId14" o:title=""/>
              </v:shape>
            </w:pict>
          </mc:Fallback>
        </mc:AlternateContent>
      </w: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color w:val="151515"/>
          <w:sz w:val="42"/>
          <w:szCs w:val="42"/>
          <w:highlight w:val="whit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color w:val="151515"/>
          <w:sz w:val="42"/>
          <w:szCs w:val="42"/>
          <w:highlight w:val="white"/>
          <w:rtl w:val="false"/>
        </w:rPr>
        <w:t xml:space="preserve">Документация, содержащая информацию, необходимую для эксплуатации экземпляра программного обеспечения “TRANSAQ V”.</w:t>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color w:val="151515"/>
          <w:sz w:val="42"/>
          <w:szCs w:val="42"/>
          <w:highlight w:val="whit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color w:val="151515"/>
          <w:sz w:val="42"/>
          <w:szCs w:val="42"/>
          <w:highlight w:val="white"/>
          <w:rtl w:val="false"/>
        </w:rPr>
        <w:t xml:space="preserve">Инструкция по установке.</w:t>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151515"/>
          <w:sz w:val="42"/>
          <w:szCs w:val="42"/>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center"/>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8"/>
          <w:szCs w:val="28"/>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151515"/>
          <w:sz w:val="28"/>
          <w:szCs w:val="28"/>
          <w:highlight w:val="white"/>
          <w:u w:val="none"/>
          <w:vertAlign w:val="baseline"/>
          <w:rtl w:val="false"/>
        </w:rPr>
        <w:t xml:space="preserve">Москва, 2023 г.</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66"/>
        </w:numPr>
        <w:ind w:left="720" w:hanging="360"/>
        <w:rPr>
          <w:rFonts w:ascii="Times New Roman" w:hAnsi="Times New Roman" w:cs="Times New Roman" w:eastAsia="Times New Roman"/>
          <w:sz w:val="28"/>
          <w:szCs w:val="28"/>
        </w:rPr>
      </w:pPr>
      <w:r/>
      <w:bookmarkStart w:id="0" w:name="_heading=h.duixdk9c1wuo"/>
      <w:r/>
      <w:bookmarkEnd w:id="0"/>
      <w:r>
        <w:rPr>
          <w:rFonts w:ascii="Times New Roman" w:hAnsi="Times New Roman" w:cs="Times New Roman" w:eastAsia="Times New Roman"/>
          <w:sz w:val="28"/>
          <w:szCs w:val="28"/>
          <w:rtl w:val="false"/>
        </w:rPr>
        <w:t xml:space="preserve">О программе TRANSAQ V</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151515"/>
          <w:sz w:val="24"/>
          <w:szCs w:val="24"/>
          <w:highlight w:val="white"/>
          <w:u w:val="none"/>
          <w:vertAlign w:val="baseline"/>
          <w:rtl w:val="false"/>
        </w:rPr>
        <w:t xml:space="preserve">Торговый терминал TRANSAQ V — это приложение для </w:t>
      </w:r>
      <w:r>
        <w:rPr>
          <w:rFonts w:ascii="Times New Roman" w:hAnsi="Times New Roman" w:cs="Times New Roman" w:eastAsia="Times New Roman"/>
          <w:b w:val="0"/>
          <w:i w:val="0"/>
          <w:smallCaps w:val="0"/>
          <w:strike w:val="false"/>
          <w:color w:val="151515"/>
          <w:sz w:val="24"/>
          <w:szCs w:val="24"/>
          <w:highlight w:val="white"/>
          <w:u w:val="none"/>
          <w:vertAlign w:val="baseline"/>
          <w:rtl w:val="false"/>
        </w:rPr>
        <w:t xml:space="preserve">операционной системы Windows, представляющее собой универсальную многофункциональную автоматизированную информационную систему, с помощью которой можно получить полнофункциональный и безопасный доступ для торговли на фондовом рынке Московской биржи (MOEX).</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66"/>
        </w:numPr>
        <w:ind w:left="720" w:hanging="360"/>
        <w:rPr>
          <w:rFonts w:ascii="Times New Roman" w:hAnsi="Times New Roman" w:cs="Times New Roman" w:eastAsia="Times New Roman"/>
          <w:sz w:val="28"/>
          <w:szCs w:val="28"/>
        </w:rPr>
      </w:pPr>
      <w:r/>
      <w:bookmarkStart w:id="1" w:name="_heading=h.rj1fjswk3y9a"/>
      <w:r/>
      <w:bookmarkEnd w:id="1"/>
      <w:r>
        <w:rPr>
          <w:rFonts w:ascii="Times New Roman" w:hAnsi="Times New Roman" w:cs="Times New Roman" w:eastAsia="Times New Roman"/>
          <w:sz w:val="28"/>
          <w:szCs w:val="28"/>
          <w:rtl w:val="false"/>
        </w:rPr>
        <w:t xml:space="preserve">Описание функционала ПО TRANSAQ V</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1. Онлайн получение информации о ценах на рынке.</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2. Возможность выставления лимитированных и рыночных заявок как в ручном режиме, так и в автоматическом, через средства технического анализа. </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3. Возможность одновременной подачи большого количества заявок через блокнот поручений.</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4. Импорт клиентских транзакций из автоматизированных систем торговли </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5. Возможность формирования условных и стоп-заявок. </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6. Встроенная система графического представления текущей и исторической информации включающая набор популярных индикаторов технического анализа </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7. Возможность обучения на игровой версии программы с использованием генерации биржевой активности.</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8. Функция экспорта данных в системы тех анализа (Metastock, OMEGA и др.) режиме реального времени.</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9. Автоматический экспорт в EXEL.</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10. Возможность подключения к программе собственными торговыми интерфейсами.</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11. Двухфакторная авторизация, шифрование трафика по ГОСТ. </w:t>
      </w:r>
      <w:r/>
    </w:p>
    <w:p>
      <w:pPr>
        <w:ind w:left="0" w:right="0" w:firstLine="0"/>
        <w:jc w:val="both"/>
        <w:keepLines w:val="0"/>
        <w:keepNext w:val="0"/>
        <w:pageBreakBefore w:val="0"/>
        <w:spacing w:before="240" w:after="24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12. Система обмена сообщениями между участниками торгов </w:t>
      </w:r>
      <w:r>
        <w:br w:type="page" w:clear="all"/>
      </w:r>
      <w:r>
        <w:rPr>
          <w:rtl w:val="false"/>
        </w:rPr>
      </w:r>
      <w:r/>
    </w:p>
    <w:p>
      <w:pPr>
        <w:pStyle w:val="853"/>
        <w:ind w:left="720" w:firstLine="0"/>
        <w:jc w:val="both"/>
        <w:keepLines w:val="0"/>
        <w:keepNext w:val="0"/>
        <w:spacing w:before="240" w:after="240" w:line="275" w:lineRule="auto"/>
        <w:rPr>
          <w:sz w:val="28"/>
          <w:szCs w:val="28"/>
        </w:rPr>
      </w:pPr>
      <w:r/>
      <w:bookmarkStart w:id="2" w:name="_heading=h.6vrtfygthf0j"/>
      <w:r/>
      <w:bookmarkEnd w:id="2"/>
      <w:r>
        <w:rPr>
          <w:sz w:val="28"/>
          <w:szCs w:val="28"/>
          <w:rtl w:val="false"/>
        </w:rPr>
        <w:t xml:space="preserve">Термины, определения и сокращения</w:t>
      </w:r>
      <w:r/>
    </w:p>
    <w:tbl>
      <w:tblPr>
        <w:tblStyle w:val="939"/>
        <w:tblW w:w="9240" w:type="dxa"/>
        <w:tblInd w:w="-3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835"/>
        <w:gridCol w:w="6405"/>
        <w:tblGridChange w:id="0">
          <w:tblGrid>
            <w:gridCol w:w="2835"/>
            <w:gridCol w:w="640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MS</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Microsoft</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Московская биржа  (MOEX)</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организатор торговли на рынке ценных бу</w:t>
            </w: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маг. Участниками торгов на фондовой бирже могут быть только брокеры, дилеры, управляющие и Центральный банк Российской федерации. Иные лица могут совершать операции на фондовой бирже исключительно при посредничестве брокеров, являющихся участниками торгов.</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Брокер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профессиональный участник рынка ценных бумаг, осуществляющий деятельность по совершению гражданско-правовых сделок с ценными бумагами от имени и за счет клиента, или от своего имени и за счет клиента на основании возмездных договоров с клиентом.</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Трейдер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Обобщенное название сотрудника Брокера или клиента Брокера, использующего Торговый терминал TRANSAQ V</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Деятельность по управлению ценными бумагами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осуществление юридическим лицом от своего имени за вознаграждение в течение определенного срока доверительного управления переданными ему во владение и принадлежащими другому лицу в интересах этого лица или указанным этим лицом третьих лиц.</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Эмиссионная ценная бумага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любая ценная бумага, в том числе бездокументарная, характеризующаяся одновременно следующими признаками: закрепляет сово</w:t>
            </w: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купность имущественных и неимущественных прав, подлежащих удостоверению, уступке и безусловному осуществлению; размещается выпусками; имеет равные объем и сроки осуществления прав внутри одного выпуска вне зависимости от времени приобретения ценной бумаги.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Маржинальная сделка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сделка, совершенная с использованием денежных </w:t>
            </w: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средств и/или ценных бумаг, переданных брокером в заем клиенту для совершения сделок купли-продажи ценных бумаг при условии предоставления клиентом обеспечения. Его величина определяется брокером по рыночной стоимости выступающих обеспечением ценных бумаг.</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Стакан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организованная особым образом таблица данных. Стакан показывает заявки в режиме реального времени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Технический анализ (теханализ)</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прогнозирование изменений цен в будущем на основе анализа изменений цен в прошлом. В его основе лежит анализ временн</w:t>
            </w: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ых рядов цен - «чартов». Помимо ценовых рядов, в техническом анализе используется информация об объёмах торгов и другие статистические данные. Наиболее часто методы технического анализа используются для анализа свободно меняющихся цен, например, на биржах.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Тикер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это краткое название актива на бирже. Как правило, тикер представляет собой сочетание из нескольких латинских символов. Это сочетание явл</w:t>
            </w: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яется уникальным на отдельно взятой бирже и закреплено за конкретной акцией или другим биржевым инструментом. Чаще всего слово тикер применяется именно по отношению к акциям, в то время как коды других инструментов чаще называются просто кодом инструмента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Тренд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направление преимущественного движения цен и</w:t>
            </w: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ли значений индексов. При восходящем тренде последующий пик на графике должен быть выше предыдущих, при нисходящем тренде последующие спады на графике должны быть ниже предыдущих. Выделяют тренды: восходящий (бычий), нисходящий (медвежий) и боковой (флэт).</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Фрейм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способ организации пространства, позволяющий загружать в область заданных размеров (ячейку) любые другие независимые объекты: графики, таблицы, новости.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Эмитент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highlight w:val="white"/>
                <w:u w:val="none"/>
                <w:vertAlign w:val="baseline"/>
                <w:rtl w:val="false"/>
              </w:rPr>
              <w:t xml:space="preserve">организация, выпустившая (эмитировавшая) ценные бумаги для развития и финансирования своей деятельности.</w:t>
            </w:r>
            <w:r/>
          </w:p>
        </w:tc>
      </w:tr>
    </w:tbl>
    <w:p>
      <w:pPr>
        <w:pStyle w:val="853"/>
        <w:jc w:val="both"/>
        <w:keepLines w:val="0"/>
        <w:keepNext w:val="0"/>
        <w:spacing w:before="240" w:after="240" w:line="275" w:lineRule="auto"/>
        <w:rPr>
          <w:sz w:val="16"/>
          <w:szCs w:val="16"/>
        </w:rPr>
      </w:pPr>
      <w:r/>
      <w:bookmarkStart w:id="3" w:name="_heading=h.ouxd2ldgxp43"/>
      <w:r/>
      <w:bookmarkEnd w:id="3"/>
      <w:r>
        <w:br w:type="page" w:clear="all"/>
      </w:r>
      <w:r>
        <w:rPr>
          <w:rtl w:val="false"/>
        </w:rPr>
      </w:r>
      <w:r/>
    </w:p>
    <w:p>
      <w:pPr>
        <w:pStyle w:val="853"/>
        <w:ind w:left="720" w:firstLine="0"/>
        <w:jc w:val="both"/>
        <w:keepLines w:val="0"/>
        <w:keepNext w:val="0"/>
        <w:spacing w:before="240" w:after="240" w:line="275" w:lineRule="auto"/>
        <w:rPr>
          <w:sz w:val="28"/>
          <w:szCs w:val="28"/>
        </w:rPr>
      </w:pPr>
      <w:r/>
      <w:bookmarkStart w:id="4" w:name="_heading=h.rs0waw9hon19"/>
      <w:r/>
      <w:bookmarkEnd w:id="4"/>
      <w:r>
        <w:rPr>
          <w:sz w:val="28"/>
          <w:szCs w:val="28"/>
          <w:rtl w:val="false"/>
        </w:rPr>
        <w:t xml:space="preserve">Инструкция по установке</w:t>
      </w:r>
      <w:r/>
    </w:p>
    <w:p>
      <w:pPr>
        <w:pStyle w:val="853"/>
        <w:numPr>
          <w:ilvl w:val="0"/>
          <w:numId w:val="15"/>
        </w:numPr>
        <w:ind w:left="720" w:hanging="360"/>
        <w:jc w:val="both"/>
        <w:keepLines w:val="0"/>
        <w:keepNext w:val="0"/>
        <w:spacing w:before="240" w:after="240" w:line="275" w:lineRule="auto"/>
        <w:rPr>
          <w:sz w:val="28"/>
          <w:szCs w:val="28"/>
        </w:rPr>
      </w:pPr>
      <w:r/>
      <w:bookmarkStart w:id="5" w:name="_heading=h.mm6ttarp1rpd"/>
      <w:r/>
      <w:bookmarkEnd w:id="5"/>
      <w:r>
        <w:rPr>
          <w:rFonts w:ascii="Times New Roman" w:hAnsi="Times New Roman" w:cs="Times New Roman" w:eastAsia="Times New Roman"/>
          <w:sz w:val="28"/>
          <w:szCs w:val="28"/>
          <w:rtl w:val="false"/>
        </w:rPr>
        <w:t xml:space="preserve">Начало работы</w:t>
      </w:r>
      <w:r>
        <w:rPr>
          <w:rtl w:val="false"/>
        </w:rPr>
      </w:r>
      <w:r/>
    </w:p>
    <w:p>
      <w:pPr>
        <w:pStyle w:val="853"/>
        <w:ind w:left="283" w:firstLine="0"/>
        <w:jc w:val="both"/>
        <w:keepLines w:val="0"/>
        <w:keepNext w:val="0"/>
        <w:spacing w:before="240" w:after="240" w:line="275" w:lineRule="auto"/>
        <w:rPr>
          <w:i/>
        </w:rPr>
      </w:pPr>
      <w:r/>
      <w:bookmarkStart w:id="6" w:name="_heading=h.au1uths5rwht"/>
      <w:r/>
      <w:bookmarkEnd w:id="6"/>
      <w:r>
        <w:rPr>
          <w:i/>
          <w:rtl w:val="false"/>
        </w:rPr>
        <w:t xml:space="preserve">Установка программы </w:t>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Шаг 1</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Для установки программы необходимо запустить файл инсталляции TRANSAQ.exe </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Шаг 2</w:t>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 </w:t>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После запуска файла TRANSAQ.exe  появится окно установки программы, нажмите кнопку “Далее”: </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Шаг 3 </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Появится окно, предлагающее установить программу, нажмите кнопку “Установить”:</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Шаг 4 </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 Программа </w:t>
      </w:r>
      <w:r>
        <w:rPr>
          <w:rFonts w:ascii="Times New Roman" w:hAnsi="Times New Roman" w:cs="Times New Roman" w:eastAsia="Times New Roman"/>
          <w:sz w:val="22"/>
          <w:szCs w:val="22"/>
          <w:rtl w:val="false"/>
        </w:rPr>
        <w:t xml:space="preserve">скопирует</w:t>
      </w:r>
      <w:r>
        <w:rPr>
          <w:rFonts w:ascii="Times New Roman" w:hAnsi="Times New Roman" w:cs="Times New Roman" w:eastAsia="Times New Roman"/>
          <w:sz w:val="22"/>
          <w:szCs w:val="22"/>
          <w:rtl w:val="false"/>
        </w:rPr>
        <w:t xml:space="preserve"> нужные файлы и создаст на рабочем столе ярлык TRANSAQ</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Шаг 5</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Далее появится окно, которое говорит о том, что установка прошла успешно, нажмите</w:t>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кнопку “Завершить”</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Шаг 6</w:t>
      </w:r>
      <w:r/>
    </w:p>
    <w:p>
      <w:pPr>
        <w:ind w:left="283" w:firstLine="0"/>
        <w:rPr>
          <w:rFonts w:ascii="Times New Roman" w:hAnsi="Times New Roman" w:cs="Times New Roman" w:eastAsia="Times New Roman"/>
          <w:sz w:val="22"/>
          <w:szCs w:val="22"/>
        </w:rPr>
      </w:pPr>
      <w:r>
        <w:rPr>
          <w:rtl w:val="false"/>
        </w:rPr>
      </w:r>
      <w:r/>
    </w:p>
    <w:p>
      <w:pPr>
        <w:ind w:left="283" w:firstLine="0"/>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Для того чтобы запустить программу, на рабочем столе запустите ярлык TRANSAQ</w:t>
      </w:r>
      <w:r/>
    </w:p>
    <w:p>
      <w:pPr>
        <w:ind w:left="283" w:firstLine="0"/>
        <w:rPr>
          <w:rFonts w:ascii="Times New Roman" w:hAnsi="Times New Roman" w:cs="Times New Roman" w:eastAsia="Times New Roman"/>
          <w:sz w:val="22"/>
          <w:szCs w:val="22"/>
        </w:rPr>
      </w:pPr>
      <w:r>
        <w:rPr>
          <w:rtl w:val="false"/>
        </w:rPr>
      </w:r>
      <w:r/>
    </w:p>
    <w:p>
      <w:pPr>
        <w:pStyle w:val="853"/>
        <w:ind w:left="283" w:firstLine="0"/>
        <w:jc w:val="both"/>
        <w:keepLines w:val="0"/>
        <w:keepNext w:val="0"/>
        <w:spacing w:before="240" w:after="240" w:line="275" w:lineRule="auto"/>
        <w:rPr>
          <w:rFonts w:ascii="Times New Roman" w:hAnsi="Times New Roman" w:cs="Times New Roman" w:eastAsia="Times New Roman"/>
          <w:i/>
          <w:sz w:val="24"/>
          <w:szCs w:val="24"/>
        </w:rPr>
      </w:pPr>
      <w:r/>
      <w:bookmarkStart w:id="7" w:name="_heading=h.hhzvgb7slxi1"/>
      <w:r/>
      <w:bookmarkEnd w:id="7"/>
      <w:r>
        <w:rPr>
          <w:rFonts w:ascii="Times New Roman" w:hAnsi="Times New Roman" w:cs="Times New Roman" w:eastAsia="Times New Roman"/>
          <w:i/>
          <w:sz w:val="24"/>
          <w:szCs w:val="24"/>
          <w:rtl w:val="false"/>
        </w:rPr>
        <w:t xml:space="preserve">Подключение к системе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Диалог подключения к системе загружается автоматически при запуске программы.</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Для того, чтобы активизировать его вручную, выберите пункт «Подключиться» из меню «Файл», либо нажмите соответствующую кнопку на панели инструментов.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Введите идентификатор трейдера и пароль, и нажмите кнопку «Подключиться», либо клавишу ENTER.</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При включении опции «Использовать резервный адрес» Торговый терминал попытается подключиться к резервному адресу, который указан в диалоге «Доступ»</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Параметры запуска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35"/>
        </w:numPr>
        <w:ind w:left="72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Не загружать конфигурацию экрана - Торговый терминал запустится без загрузки конфигурации.</w:t>
      </w:r>
      <w:r/>
    </w:p>
    <w:p>
      <w:pPr>
        <w:numPr>
          <w:ilvl w:val="0"/>
          <w:numId w:val="35"/>
        </w:numPr>
        <w:ind w:left="72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Отключить экспорт/импорт - опция отключения импорта транзакций, экспорта в EXCEL и данных в системы теханализа.</w:t>
      </w:r>
      <w:r/>
    </w:p>
    <w:p>
      <w:pPr>
        <w:numPr>
          <w:ilvl w:val="0"/>
          <w:numId w:val="35"/>
        </w:numPr>
        <w:ind w:left="72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Автоматическое переподк</w:t>
      </w: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лючение к серверу - возможность периодических попыток подключения к серверу при длительном отсутствии соединения. Для выхода из режима переподключения необходимо вызвать диалог «Подключиться» и снять галку с опции «Автоматическое переподключение к серверу»</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tl w:val="false"/>
        </w:rPr>
        <w:t xml:space="preserve">После успешного подключения к серверу, восстанавливается последняя используемая Трейдером конфигурация экрана.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2"/>
          <w:szCs w:val="22"/>
          <w:u w:val="none"/>
          <w:shd w:val="clear" w:color="auto" w:fill="auto"/>
          <w:vertAlign w:val="baseline"/>
        </w:rPr>
        <mc:AlternateContent>
          <mc:Choice Requires="wpg">
            <w:drawing>
              <wp:inline xmlns:wp="http://schemas.openxmlformats.org/drawingml/2006/wordprocessingDrawing" distT="0" distB="0" distL="0" distR="0">
                <wp:extent cx="3677712" cy="3170913"/>
                <wp:effectExtent l="0" t="0" r="0" b="0"/>
                <wp:docPr id="4" name="image50.png" hidden="0"/>
                <wp:cNvGraphicFramePr/>
                <a:graphic xmlns:a="http://schemas.openxmlformats.org/drawingml/2006/main">
                  <a:graphicData uri="http://schemas.openxmlformats.org/drawingml/2006/picture">
                    <pic:pic xmlns:pic="http://schemas.openxmlformats.org/drawingml/2006/picture">
                      <pic:nvPicPr>
                        <pic:cNvPr id="0" name="image50.png" hidden="0"/>
                        <pic:cNvPicPr/>
                        <pic:nvPr isPhoto="0" userDrawn="0"/>
                      </pic:nvPicPr>
                      <pic:blipFill>
                        <a:blip r:embed="rId15"/>
                        <a:srcRect l="0" t="943" r="0" b="0"/>
                        <a:stretch/>
                      </pic:blipFill>
                      <pic:spPr bwMode="auto">
                        <a:xfrm>
                          <a:off x="0" y="0"/>
                          <a:ext cx="3677712" cy="317091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89.6pt;height:249.7pt;">
                <v:path textboxrect="0,0,0,0"/>
                <v:imagedata r:id="rId15" o:title=""/>
              </v:shape>
            </w:pict>
          </mc:Fallback>
        </mc:AlternateContent>
      </w: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ind w:left="0" w:firstLine="0"/>
        <w:jc w:val="both"/>
        <w:keepLines w:val="0"/>
        <w:keepNext w:val="0"/>
        <w:spacing w:before="240" w:after="240" w:line="275" w:lineRule="auto"/>
        <w:rPr>
          <w:i/>
        </w:rPr>
      </w:pPr>
      <w:r/>
      <w:bookmarkStart w:id="8" w:name="_heading=h.fslk8kgfcdhc"/>
      <w:r/>
      <w:bookmarkEnd w:id="8"/>
      <w:r>
        <w:rPr>
          <w:i/>
          <w:rtl w:val="false"/>
        </w:rPr>
        <w:t xml:space="preserve">Отключение от системы</w:t>
      </w:r>
      <w:r/>
    </w:p>
    <w:p>
      <w:pPr>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О</w:t>
      </w:r>
      <w:r>
        <w:rPr>
          <w:rFonts w:ascii="Times New Roman" w:hAnsi="Times New Roman" w:cs="Times New Roman" w:eastAsia="Times New Roman"/>
          <w:sz w:val="22"/>
          <w:szCs w:val="22"/>
          <w:rtl w:val="false"/>
        </w:rPr>
        <w:t xml:space="preserve">тключение от системы происходит автоматически при выходе из программы. Для того, чтобы отключиться от одного или всех серверов без выхода из программы, выберите пункт «Отключиться» из меню «Файл», либо нажмите соответствующую кнопку на панели инструментов.</w:t>
      </w:r>
      <w:r/>
    </w:p>
    <w:p>
      <w:pPr>
        <w:rPr>
          <w:rFonts w:ascii="Times New Roman" w:hAnsi="Times New Roman" w:cs="Times New Roman" w:eastAsia="Times New Roman"/>
          <w:sz w:val="22"/>
          <w:szCs w:val="22"/>
        </w:rPr>
      </w:pPr>
      <w:r>
        <w:rPr>
          <w:rFonts w:ascii="Times New Roman" w:hAnsi="Times New Roman" w:cs="Times New Roman" w:eastAsia="Times New Roman"/>
          <w:sz w:val="22"/>
          <w:szCs w:val="22"/>
        </w:rPr>
        <mc:AlternateContent>
          <mc:Choice Requires="wpg">
            <w:drawing>
              <wp:inline xmlns:wp="http://schemas.openxmlformats.org/drawingml/2006/wordprocessingDrawing" distT="0" distB="0" distL="0" distR="0">
                <wp:extent cx="3933825" cy="1943100"/>
                <wp:effectExtent l="0" t="0" r="0" b="0"/>
                <wp:docPr id="5" name="image38.png" hidden="0"/>
                <wp:cNvGraphicFramePr/>
                <a:graphic xmlns:a="http://schemas.openxmlformats.org/drawingml/2006/main">
                  <a:graphicData uri="http://schemas.openxmlformats.org/drawingml/2006/picture">
                    <pic:pic xmlns:pic="http://schemas.openxmlformats.org/drawingml/2006/picture">
                      <pic:nvPicPr>
                        <pic:cNvPr id="0" name="image38.png" hidden="0"/>
                        <pic:cNvPicPr/>
                        <pic:nvPr isPhoto="0" userDrawn="0"/>
                      </pic:nvPicPr>
                      <pic:blipFill>
                        <a:blip r:embed="rId16"/>
                        <a:srcRect l="0" t="0" r="0" b="0"/>
                        <a:stretch/>
                      </pic:blipFill>
                      <pic:spPr bwMode="auto">
                        <a:xfrm>
                          <a:off x="0" y="0"/>
                          <a:ext cx="3933824" cy="19431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09.8pt;height:153.0pt;">
                <v:path textboxrect="0,0,0,0"/>
                <v:imagedata r:id="rId16" o:title=""/>
              </v:shape>
            </w:pict>
          </mc:Fallback>
        </mc:AlternateContent>
      </w:r>
      <w:r>
        <w:rPr>
          <w:rtl w:val="false"/>
        </w:rPr>
      </w:r>
      <w:r/>
    </w:p>
    <w:p>
      <w:pPr>
        <w:rPr>
          <w:rFonts w:ascii="Times New Roman" w:hAnsi="Times New Roman" w:cs="Times New Roman" w:eastAsia="Times New Roman"/>
          <w:sz w:val="22"/>
          <w:szCs w:val="22"/>
        </w:rPr>
      </w:pPr>
      <w:r>
        <w:rPr>
          <w:rFonts w:ascii="Times New Roman" w:hAnsi="Times New Roman" w:cs="Times New Roman" w:eastAsia="Times New Roman"/>
          <w:sz w:val="22"/>
          <w:szCs w:val="22"/>
          <w:rtl w:val="false"/>
        </w:rPr>
        <w:t xml:space="preserve">Чтобы отключиться от сервера, установите поле выбора слева от его наименования в положение “выбрано” и нажмите кнопку “Отключиться”. Все рабочие окна, связанные с сервером, закрываются при отключении от него.</w:t>
      </w:r>
      <w:r/>
    </w:p>
    <w:p>
      <w:pPr>
        <w:rPr>
          <w:rFonts w:ascii="Times New Roman" w:hAnsi="Times New Roman" w:cs="Times New Roman" w:eastAsia="Times New Roman"/>
          <w:sz w:val="22"/>
          <w:szCs w:val="22"/>
        </w:rPr>
      </w:pPr>
      <w:r>
        <w:rPr>
          <w:rtl w:val="false"/>
        </w:rPr>
      </w:r>
      <w:r/>
    </w:p>
    <w:p>
      <w:pPr>
        <w:pStyle w:val="853"/>
        <w:ind w:left="720" w:firstLine="0"/>
        <w:jc w:val="both"/>
        <w:keepLines w:val="0"/>
        <w:keepNext w:val="0"/>
        <w:spacing w:before="240" w:after="240" w:line="275" w:lineRule="auto"/>
        <w:rPr>
          <w:sz w:val="28"/>
          <w:szCs w:val="28"/>
        </w:rPr>
      </w:pPr>
      <w:r/>
      <w:bookmarkStart w:id="9" w:name="_heading=h.txxt6sb1104t"/>
      <w:r/>
      <w:bookmarkEnd w:id="9"/>
      <w:r>
        <w:br w:type="page" w:clear="all"/>
      </w:r>
      <w:r>
        <w:rPr>
          <w:rtl w:val="false"/>
        </w:rPr>
      </w:r>
      <w:r/>
    </w:p>
    <w:p>
      <w:pPr>
        <w:pStyle w:val="853"/>
        <w:ind w:left="720" w:firstLine="0"/>
        <w:jc w:val="both"/>
        <w:keepLines w:val="0"/>
        <w:keepNext w:val="0"/>
        <w:spacing w:before="240" w:after="240" w:line="275" w:lineRule="auto"/>
      </w:pPr>
      <w:r/>
      <w:bookmarkStart w:id="10" w:name="_heading=h.536ip9nx6r4"/>
      <w:r/>
      <w:bookmarkEnd w:id="10"/>
      <w:r>
        <w:rPr>
          <w:sz w:val="28"/>
          <w:szCs w:val="28"/>
          <w:rtl w:val="false"/>
        </w:rPr>
        <w:t xml:space="preserve">Работа с программой</w:t>
      </w:r>
      <w:r>
        <w:rPr>
          <w:rtl w:val="false"/>
        </w:rPr>
      </w:r>
      <w:r/>
    </w:p>
    <w:p>
      <w:pPr>
        <w:pStyle w:val="853"/>
        <w:numPr>
          <w:ilvl w:val="0"/>
          <w:numId w:val="15"/>
        </w:numPr>
        <w:ind w:left="720" w:hanging="360"/>
        <w:jc w:val="both"/>
        <w:keepLines w:val="0"/>
        <w:keepNext w:val="0"/>
        <w:spacing w:before="240" w:after="240" w:line="275" w:lineRule="auto"/>
      </w:pPr>
      <w:r/>
      <w:bookmarkStart w:id="11" w:name="_heading=h.g4y6tdnl5ufl"/>
      <w:r/>
      <w:bookmarkEnd w:id="11"/>
      <w:r>
        <w:rPr>
          <w:sz w:val="24"/>
          <w:szCs w:val="24"/>
          <w:rtl w:val="false"/>
        </w:rPr>
        <w:t xml:space="preserve">Торговый терминал TRANSAQ V.</w: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151515"/>
          <w:sz w:val="24"/>
          <w:szCs w:val="24"/>
          <w:highlight w:val="white"/>
          <w:u w:val="none"/>
          <w:vertAlign w:val="baseline"/>
        </w:rPr>
        <mc:AlternateContent>
          <mc:Choice Requires="wpg">
            <w:drawing>
              <wp:inline xmlns:wp="http://schemas.openxmlformats.org/drawingml/2006/wordprocessingDrawing" distT="0" distB="0" distL="0" distR="0">
                <wp:extent cx="5731200" cy="3403600"/>
                <wp:effectExtent l="0" t="0" r="0" b="0"/>
                <wp:docPr id="6" name="image32.png" hidden="0"/>
                <wp:cNvGraphicFramePr/>
                <a:graphic xmlns:a="http://schemas.openxmlformats.org/drawingml/2006/main">
                  <a:graphicData uri="http://schemas.openxmlformats.org/drawingml/2006/picture">
                    <pic:pic xmlns:pic="http://schemas.openxmlformats.org/drawingml/2006/picture">
                      <pic:nvPicPr>
                        <pic:cNvPr id="0" name="image32.png" hidden="0"/>
                        <pic:cNvPicPr/>
                        <pic:nvPr isPhoto="0" userDrawn="0"/>
                      </pic:nvPicPr>
                      <pic:blipFill>
                        <a:blip r:embed="rId17"/>
                        <a:srcRect l="0" t="0" r="0" b="0"/>
                        <a:stretch/>
                      </pic:blipFill>
                      <pic:spPr bwMode="auto">
                        <a:xfrm>
                          <a:off x="0" y="0"/>
                          <a:ext cx="5731200" cy="34036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1.3pt;height:268.0pt;">
                <v:path textboxrect="0,0,0,0"/>
                <v:imagedata r:id="rId17"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151515"/>
          <w:sz w:val="24"/>
          <w:szCs w:val="24"/>
          <w:highlight w:val="white"/>
          <w:u w:val="none"/>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16"/>
        </w:num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Строка состояния.</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Расположена в нижней части экрана под двумя другими панелями. Содержит индикатор подключения соединения с сервером.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подсказка по текущему пункту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текущая дата и время в TRANSAQ V;</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индикатор наличия новых входящих сообщений для пользователя;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индикатор текущего режима кредитования (дневной или овернайт);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времени в миллисекундах, затраченное на выполнение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последнего обращения к серверу TRANSAQ V;</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состояние соединений сервера TRANSAQ V с торговыми площадками: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0"/>
        <w:tblW w:w="6825" w:type="dxa"/>
        <w:tblInd w:w="6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145"/>
        <w:gridCol w:w="4680"/>
        <w:tblGridChange w:id="1">
          <w:tblGrid>
            <w:gridCol w:w="2145"/>
            <w:gridCol w:w="468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val="0"/>
                <w:smallCaps w:val="0"/>
                <w:strike w:val="false"/>
                <w:color w:val="000000"/>
                <w:sz w:val="20"/>
                <w:szCs w:val="20"/>
                <w:u w:val="none"/>
                <w:shd w:val="clear" w:color="auto" w:fill="auto"/>
                <w:vertAlign w:val="baseline"/>
                <w:rtl w:val="false"/>
              </w:rPr>
              <w:t xml:space="preserve">Цвет</w:t>
            </w:r>
            <w:r/>
          </w:p>
        </w:tc>
        <w:tc>
          <w:tcPr>
            <w:shd w:val="clear" w:color="auto" w:fill="auto"/>
            <w:tcMar>
              <w:left w:w="100" w:type="dxa"/>
              <w:top w:w="100" w:type="dxa"/>
              <w:right w:w="100" w:type="dxa"/>
              <w:bottom w:w="100" w:type="dxa"/>
            </w:tcMar>
            <w:textDirection w:val="lrTb"/>
            <w:noWrap w:val="false"/>
          </w:tcPr>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val="0"/>
                <w:smallCaps w:val="0"/>
                <w:strike w:val="false"/>
                <w:color w:val="000000"/>
                <w:sz w:val="20"/>
                <w:szCs w:val="20"/>
                <w:u w:val="none"/>
                <w:shd w:val="clear" w:color="auto" w:fill="auto"/>
                <w:vertAlign w:val="baseline"/>
                <w:rtl w:val="false"/>
              </w:rPr>
              <w:t xml:space="preserve">Состояние</w:t>
            </w:r>
            <w:r/>
          </w:p>
        </w:tc>
      </w:tr>
      <w:tr>
        <w:trPr>
          <w:cantSplit/>
          <w:tblHeader/>
        </w:trPr>
        <w:tc>
          <w:tcPr>
            <w:shd w:val="clear" w:color="auto" w:fill="00ff00"/>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Зеленый</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Соединение в рабочем состоянии</w:t>
            </w:r>
            <w:r/>
          </w:p>
        </w:tc>
      </w:tr>
      <w:tr>
        <w:trPr>
          <w:cantSplit/>
          <w:tblHeader/>
        </w:trPr>
        <w:tc>
          <w:tcPr>
            <w:shd w:val="clear" w:color="auto" w:fill="ffff00"/>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Желтый</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Нет соединения сервера с торговой площадкой</w:t>
            </w:r>
            <w:r/>
          </w:p>
        </w:tc>
      </w:tr>
      <w:tr>
        <w:trPr>
          <w:cantSplit/>
          <w:tblHeader/>
        </w:trPr>
        <w:tc>
          <w:tcPr>
            <w:shd w:val="clear" w:color="auto" w:fill="ff0000"/>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Красный</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Торговая площадка не активна</w:t>
            </w:r>
            <w:r/>
          </w:p>
        </w:tc>
      </w:tr>
    </w:tbl>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21"/>
        </w:num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Панель инструментов.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Расположена в верхней части экрана. Содержит строку меню, панель инструментов и панель “Технический анализ”.</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6"/>
        </w:numPr>
        <w:ind w:left="72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Меню программы.</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Меню программы расположено непосредственно под заголовком главного окна. Вы можете выполнять</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различные операции, выбирая соответствующие пункты этого меню с помощью указателя мыши или клавиатуры. Для быстрого выбора пункта меню может быть предусмотрена специальная комбинация клавиш. Она отображается справа от наименования соответствующего пункта.</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4"/>
        <w:numPr>
          <w:ilvl w:val="0"/>
          <w:numId w:val="15"/>
        </w:numPr>
        <w:ind w:left="720" w:hanging="360"/>
      </w:pPr>
      <w:r/>
      <w:bookmarkStart w:id="12" w:name="_heading=h.t26p438x3efm"/>
      <w:r/>
      <w:bookmarkEnd w:id="12"/>
      <w:r>
        <w:rPr>
          <w:rFonts w:ascii="Times New Roman" w:hAnsi="Times New Roman" w:cs="Times New Roman" w:eastAsia="Times New Roman"/>
          <w:sz w:val="24"/>
          <w:szCs w:val="24"/>
          <w:rtl w:val="false"/>
        </w:rPr>
        <w:t xml:space="preserve">Рабочие окна терминала</w: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Все данные Рабочего места TRANSAQ V отображаются в виде рабочих окон терминала в наборы, называемые "экранами". Встроенный поиск и общие фильтры позволяет быстро найти нужную информацию. А для быстрого вызова функций предусмотрены горячие клавиши.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 главном окне программы могут располагаться несколько рабочих окон. Перечень таких окон и состав представленной в них информации определяется пользователем.</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2305050" cy="688299"/>
                <wp:effectExtent l="0" t="0" r="0" b="0"/>
                <wp:docPr id="7" name="image53.png" hidden="0"/>
                <wp:cNvGraphicFramePr/>
                <a:graphic xmlns:a="http://schemas.openxmlformats.org/drawingml/2006/main">
                  <a:graphicData uri="http://schemas.openxmlformats.org/drawingml/2006/picture">
                    <pic:pic xmlns:pic="http://schemas.openxmlformats.org/drawingml/2006/picture">
                      <pic:nvPicPr>
                        <pic:cNvPr id="0" name="image53.png" hidden="0"/>
                        <pic:cNvPicPr/>
                        <pic:nvPr isPhoto="0" userDrawn="0"/>
                      </pic:nvPicPr>
                      <pic:blipFill>
                        <a:blip r:embed="rId18"/>
                        <a:srcRect l="17607" t="14456" r="30561" b="45972"/>
                        <a:stretch/>
                      </pic:blipFill>
                      <pic:spPr bwMode="auto">
                        <a:xfrm>
                          <a:off x="0" y="0"/>
                          <a:ext cx="2305050" cy="688299"/>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81.5pt;height:54.2pt;">
                <v:path textboxrect="0,0,0,0"/>
                <v:imagedata r:id="rId18" o:title=""/>
              </v:shape>
            </w:pict>
          </mc:Fallback>
        </mc:AlternateContent>
      </w: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326729" cy="712111"/>
                <wp:effectExtent l="0" t="0" r="0" b="0"/>
                <wp:docPr id="8" name="image52.png" hidden="0"/>
                <wp:cNvGraphicFramePr/>
                <a:graphic xmlns:a="http://schemas.openxmlformats.org/drawingml/2006/main">
                  <a:graphicData uri="http://schemas.openxmlformats.org/drawingml/2006/picture">
                    <pic:pic xmlns:pic="http://schemas.openxmlformats.org/drawingml/2006/picture">
                      <pic:nvPicPr>
                        <pic:cNvPr id="0" name="image52.png" hidden="0"/>
                        <pic:cNvPicPr/>
                        <pic:nvPr isPhoto="0" userDrawn="0"/>
                      </pic:nvPicPr>
                      <pic:blipFill>
                        <a:blip r:embed="rId19"/>
                        <a:srcRect l="0" t="12235" r="11626" b="40909"/>
                        <a:stretch/>
                      </pic:blipFill>
                      <pic:spPr bwMode="auto">
                        <a:xfrm>
                          <a:off x="0" y="0"/>
                          <a:ext cx="3326729" cy="712111"/>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61.9pt;height:56.1pt;">
                <v:path textboxrect="0,0,0,0"/>
                <v:imagedata r:id="rId19"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добавления, удаления и изменения экранов вызовите диалог «Настройка экранов» из меню «Вид», либо нажмите соответствующую кнопку на панели инструментов.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Новый экран создается нажатием кнопки «Добавить». Необходимо ввести его наименование.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активизировать экран (т.е. включить его окна), необходимо выполнить двойной щелчок на его наименовании в списке экранов. Экран для настройки (без его активизации) выбирается одиночным щелчком мыши.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Новое окно в активный экран добавляется обычным способом: например, с помощью меню «Таблицы».</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различать окна одного типа (к примеру, таблицы «Все сделки» с разными наборами инструментов) рекомендуется назначать им дополнительное наименование (см. пункт «Наименование окна» контекстного меню таблиц).</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добавить в экран открытое ранее ок</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 выполните двойной щелчок на наименовании окна в правом списке. Каждое окно может быть включено в несколько экранов. В этом случае оно будет иметь одинаковые размеры, расположение на мониторе и настройки фильтров во всех экранах, в которые оно включено.</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исключения окна из экрана выполните двойной щелчок на его наименовании в списке слева.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исключении окна из последнего экрана, его содержащего, оно закрывается.</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Наименование экрана может быть изменено с помощью кнопки «Свойства» данного диалога.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Экраны можно переключать последовательно клавишами ALT + «стрелка влево» и ALT + «стрелка вправо», либо с помощью кнопок на панели инструментов.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активизации нужного экрана удобно также пользоваться диалогом «Настройка экранов».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val="0"/>
          <w:smallCaps w:val="0"/>
          <w:strike w:val="false"/>
          <w:color w:val="000000"/>
          <w:sz w:val="20"/>
          <w:szCs w:val="20"/>
          <w:u w:val="none"/>
          <w:shd w:val="clear" w:color="auto" w:fill="auto"/>
          <w:vertAlign w:val="baseline"/>
          <w:rtl w:val="false"/>
        </w:rPr>
        <w:t xml:space="preserve">Закладки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Закладки со списком экранов отображаются в нижней части окна Торгового терминала, если пользователь создал более одного окна. С помощью них можно быстро переключаться между экранами в одно нажатие мыши.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включить режим закладок, либо отключить его, выберите в меню «Вид» опцию «Закладки».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r w:type="page" w:clear="all"/>
      </w:r>
      <w:r>
        <w:rPr>
          <w:rtl w:val="false"/>
        </w:rPr>
      </w:r>
      <w:r/>
    </w:p>
    <w:p>
      <w:pPr>
        <w:pStyle w:val="854"/>
        <w:numPr>
          <w:ilvl w:val="0"/>
          <w:numId w:val="15"/>
        </w:numPr>
        <w:ind w:left="720" w:hanging="360"/>
      </w:pPr>
      <w:r/>
      <w:bookmarkStart w:id="13" w:name="_heading=h.wyjjf5m5jb4d"/>
      <w:r/>
      <w:bookmarkEnd w:id="13"/>
      <w:r>
        <w:rPr>
          <w:rFonts w:ascii="Times New Roman" w:hAnsi="Times New Roman" w:cs="Times New Roman" w:eastAsia="Times New Roman"/>
          <w:sz w:val="24"/>
          <w:szCs w:val="24"/>
          <w:rtl w:val="false"/>
        </w:rPr>
        <w:t xml:space="preserve">Настройка экранов</w: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активизации нужного экрана можно также воспользоваться диалогом "Настройка экранов".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467100" cy="806766"/>
                <wp:effectExtent l="0" t="0" r="0" b="0"/>
                <wp:docPr id="9" name="image45.png" hidden="0"/>
                <wp:cNvGraphicFramePr/>
                <a:graphic xmlns:a="http://schemas.openxmlformats.org/drawingml/2006/main">
                  <a:graphicData uri="http://schemas.openxmlformats.org/drawingml/2006/picture">
                    <pic:pic xmlns:pic="http://schemas.openxmlformats.org/drawingml/2006/picture">
                      <pic:nvPicPr>
                        <pic:cNvPr id="0" name="image45.png" hidden="0"/>
                        <pic:cNvPicPr/>
                        <pic:nvPr isPhoto="0" userDrawn="0"/>
                      </pic:nvPicPr>
                      <pic:blipFill>
                        <a:blip r:embed="rId20"/>
                        <a:srcRect l="0" t="9573" r="39534" b="58377"/>
                        <a:stretch/>
                      </pic:blipFill>
                      <pic:spPr bwMode="auto">
                        <a:xfrm>
                          <a:off x="0" y="0"/>
                          <a:ext cx="3467100" cy="80676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73.0pt;height:63.5pt;">
                <v:path textboxrect="0,0,0,0"/>
                <v:imagedata r:id="rId20"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3530600"/>
                <wp:effectExtent l="0" t="0" r="0" b="0"/>
                <wp:docPr id="10" name="image59.png" hidden="0"/>
                <wp:cNvGraphicFramePr/>
                <a:graphic xmlns:a="http://schemas.openxmlformats.org/drawingml/2006/main">
                  <a:graphicData uri="http://schemas.openxmlformats.org/drawingml/2006/picture">
                    <pic:pic xmlns:pic="http://schemas.openxmlformats.org/drawingml/2006/picture">
                      <pic:nvPicPr>
                        <pic:cNvPr id="0" name="image59.png" hidden="0"/>
                        <pic:cNvPicPr/>
                        <pic:nvPr isPhoto="0" userDrawn="0"/>
                      </pic:nvPicPr>
                      <pic:blipFill>
                        <a:blip r:embed="rId21"/>
                        <a:srcRect l="0" t="0" r="0" b="0"/>
                        <a:stretch/>
                      </pic:blipFill>
                      <pic:spPr bwMode="auto">
                        <a:xfrm>
                          <a:off x="0" y="0"/>
                          <a:ext cx="5731200" cy="35306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51.3pt;height:278.0pt;">
                <v:path textboxrect="0,0,0,0"/>
                <v:imagedata r:id="rId21"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Наименование активного экрана показывается в заголовке главного окна программы.</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Новый экран создается нажатием кнопки "Добавить". Необходимо ввести его наименование.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активизировать экран (т.е. включить его окна), необходимо выполнить двойной щелчок</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 его наименовании в списке экранов.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Экран для настройки (без его активизации) выбирается одиночным щелчком мыши.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различать окна одного типа (к примеру, таблицы "Все сделки" с разными наборами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инструментов) рекомендуется назначать им дополнительное наименование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добавить в экран открытое ранее окно, выполните двойной щелчок на наименовании окна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правом списке. Каждое окно может быть включено в несколько экранов. В этом случае оно</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будет иметь одинаковые размеры, расположение на мониторе и настройки фильтров во всех экранах,</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которые оно включено. </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исключения окна из экрана выполните двойной щелчок на его наименовании в списке слева.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исключении окна из последнего экрана, его содержащего, оно закрывается.</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Наименование экрана может быть изменено с помощью кнопки "Свойства" данного диалога.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r w:type="page" w:clear="all"/>
      </w:r>
      <w:r>
        <w:rPr>
          <w:rtl w:val="false"/>
        </w:rPr>
      </w:r>
      <w:r/>
    </w:p>
    <w:p>
      <w:pPr>
        <w:pStyle w:val="854"/>
        <w:numPr>
          <w:ilvl w:val="0"/>
          <w:numId w:val="15"/>
        </w:numPr>
        <w:ind w:left="720" w:hanging="360"/>
      </w:pPr>
      <w:r/>
      <w:bookmarkStart w:id="14" w:name="_heading=h.osh0giuluoef"/>
      <w:r/>
      <w:bookmarkEnd w:id="14"/>
      <w:r>
        <w:rPr>
          <w:rFonts w:ascii="Times New Roman" w:hAnsi="Times New Roman" w:cs="Times New Roman" w:eastAsia="Times New Roman"/>
          <w:sz w:val="24"/>
          <w:szCs w:val="24"/>
          <w:rtl w:val="false"/>
        </w:rPr>
        <w:t xml:space="preserve">Настройка параметров Торгового терминала</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Диалог настройки параметров Торгового терминала вызывается из меню «Настройки» или с помощью кнопки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Закладка «Ввод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Панель «Ввод заявки начинать с поля» позволяет выбрать начальное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положение курсора в диалоге ввода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Панель «Из окна котировок подавать заявки» позволяет выбрать приоритетное направление новой заявки при вводе ее из окна котировок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умолчанию использовать кредит. Значение этой настройки будет автоматически подставляться в поле «Использовать кредит» диалога ввода новой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Контроль </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отклонения цены. При включении данного режима трейдер получает предупреждение в том случае, если цена подаваемой заявки на продажу ниже (либо цена заявки на покупку выше) текущей цены финансового инструмента более чем на установленное количество процентов.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Отказаться от выставления такой заявки можно, нажав кнопку «Нет». Стандартное количество лотов. Задается предпочтительное значение поля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диалога ввода новой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Подтверждать операции с заявками. При включении данного режима программа запрашивает у трейдера дополнительные подтверждения операций по выставлению и снятию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Закладка «Представление информации»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«Финансовые инструменты»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Поля «Показывать идентификатор рынка» и «Показывать тип инструмента»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позволяют включить эту информацию в колонку «Наименование инструмента» таблицы «Финансовые инструменты».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Отклонение цены последней сделки. Задается формат представления полей, показывающих величину отклонения цены последней сделки от цены вчерашнего закрытия и цены открытия.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«Все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Позволяет включить или исключить сделки в режимах РПС и РЕПО из просмотра в окна «Все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«Котировки»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Панель позволяет настроить способ расположения данных в таблицах «Котировки». Режим «Центрировать котировки» позволяет лучшие цены продажи и покупки всегда отображать в середине окна «Котировки».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Режим «Простая цветовая схема» заключается в выделении красным цветом активных заявок (заявки во всех других состояниях не различаются по цвету).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«Графики»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Позволяет исключить из графиков данные о сделках, заключенных вне указанного периода времени.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Закладка «Сообщения и новости» Закладка «Прочее»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«Запросы»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Позволяет включить режим обновления запросов с заданной периодичностью.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Частое периодическое обновление большого количества запросов может привести к увеличению объема Вашего интернет-трафика.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«Все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помощью данной настройки можно ограничить количество строк в таблице «Все сделки». Рекомендуем использовать данное ограничение, чтобы избежать возможных задержек в выполнении программы при наличии слишком большого (сотни тысяч) количества строк в таблице.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«Блокнот поручений»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Удалять отправленные. Поручения, принятые сервером TRANSAQ V, будут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удаляться из окна блокнота поручений.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Автоматически сохранять. Текущее состояние блокнота поручений сохраняется при его закрытии.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Показывать идентификатор трейдера. Возможность просмотра идентификатора в заголовке главного 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Сохранять пароль для подключения. Пароль трейдера сохраняется на время работы программы, позволяя избежать его повторного ввода при пере- подключении.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Загружать библиотеку экспорта данных в системы теханализа. Данная опция должна быть включена, если трейдер предполагает использовать функцию экспорта во внешние системы технического анализа.</w:t>
      </w:r>
      <w:r/>
    </w:p>
    <w:p>
      <w:pPr>
        <w:pStyle w:val="854"/>
        <w:numPr>
          <w:ilvl w:val="0"/>
          <w:numId w:val="15"/>
        </w:numPr>
        <w:ind w:left="720" w:hanging="360"/>
      </w:pPr>
      <w:r/>
      <w:bookmarkStart w:id="15" w:name="_heading=h.ita3njcv4yo"/>
      <w:r/>
      <w:bookmarkEnd w:id="15"/>
      <w:r>
        <w:rPr>
          <w:rFonts w:ascii="Times New Roman" w:hAnsi="Times New Roman" w:cs="Times New Roman" w:eastAsia="Times New Roman"/>
          <w:sz w:val="24"/>
          <w:szCs w:val="24"/>
          <w:rtl w:val="false"/>
        </w:rPr>
        <w:t xml:space="preserve">Получение новостей</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окно новостей, выберите в меню «Таблицы» пункт «Новости». Для просмотра новости дважды щелкните на ее заголовке. Вы можете также установить флаг «Автоматически загружать новости» в параметрах Торгового терминала.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915809" cy="2445755"/>
                <wp:effectExtent l="0" t="0" r="0" b="0"/>
                <wp:docPr id="11" name="image36.png" hidden="0"/>
                <wp:cNvGraphicFramePr/>
                <a:graphic xmlns:a="http://schemas.openxmlformats.org/drawingml/2006/main">
                  <a:graphicData uri="http://schemas.openxmlformats.org/drawingml/2006/picture">
                    <pic:pic xmlns:pic="http://schemas.openxmlformats.org/drawingml/2006/picture">
                      <pic:nvPicPr>
                        <pic:cNvPr id="0" name="image36.png" hidden="0"/>
                        <pic:cNvPicPr/>
                        <pic:nvPr isPhoto="0" userDrawn="0"/>
                      </pic:nvPicPr>
                      <pic:blipFill>
                        <a:blip r:embed="rId22"/>
                        <a:srcRect l="0" t="0" r="0" b="0"/>
                        <a:stretch/>
                      </pic:blipFill>
                      <pic:spPr bwMode="auto">
                        <a:xfrm>
                          <a:off x="0" y="0"/>
                          <a:ext cx="3915809" cy="244575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08.3pt;height:192.6pt;">
                <v:path textboxrect="0,0,0,0"/>
                <v:imagedata r:id="rId22" o:title=""/>
              </v:shape>
            </w:pict>
          </mc:Fallback>
        </mc:AlternateContent>
      </w:r>
      <w:r>
        <w:rPr>
          <w:rtl w:val="false"/>
        </w:rPr>
      </w:r>
      <w:r/>
    </w:p>
    <w:p>
      <w:pPr>
        <w:pStyle w:val="854"/>
        <w:numPr>
          <w:ilvl w:val="0"/>
          <w:numId w:val="15"/>
        </w:numPr>
        <w:ind w:left="720" w:hanging="360"/>
      </w:pPr>
      <w:r/>
      <w:bookmarkStart w:id="16" w:name="_heading=h.72wtvmqw05j3"/>
      <w:r/>
      <w:bookmarkEnd w:id="16"/>
      <w:r>
        <w:rPr>
          <w:rFonts w:ascii="Times New Roman" w:hAnsi="Times New Roman" w:cs="Times New Roman" w:eastAsia="Times New Roman"/>
          <w:sz w:val="24"/>
          <w:szCs w:val="24"/>
          <w:rtl w:val="false"/>
        </w:rPr>
        <w:t xml:space="preserve">Обмен сообщениями</w:t>
      </w:r>
      <w:r>
        <w:rPr>
          <w:rtl w:val="false"/>
        </w:rPr>
      </w:r>
      <w:r/>
    </w:p>
    <w:p>
      <w:pPr>
        <w:pStyle w:val="854"/>
        <w:ind w:left="720" w:firstLine="0"/>
        <w:rPr>
          <w:rFonts w:ascii="Times New Roman" w:hAnsi="Times New Roman" w:cs="Times New Roman" w:eastAsia="Times New Roman"/>
          <w:sz w:val="24"/>
          <w:szCs w:val="24"/>
        </w:rPr>
      </w:pPr>
      <w:r/>
      <w:bookmarkStart w:id="17" w:name="_heading=h.nyfpwsqx4jtg"/>
      <w:r/>
      <w:bookmarkEnd w:id="17"/>
      <w:r>
        <w:rPr>
          <w:rFonts w:ascii="Times New Roman" w:hAnsi="Times New Roman" w:cs="Times New Roman" w:eastAsia="Times New Roman"/>
          <w:sz w:val="24"/>
          <w:szCs w:val="24"/>
        </w:rPr>
        <mc:AlternateContent>
          <mc:Choice Requires="wpg">
            <w:drawing>
              <wp:inline xmlns:wp="http://schemas.openxmlformats.org/drawingml/2006/wordprocessingDrawing" distT="0" distB="0" distL="0" distR="0">
                <wp:extent cx="5731200" cy="1130300"/>
                <wp:effectExtent l="0" t="0" r="0" b="0"/>
                <wp:docPr id="12" name="image40.png" hidden="0"/>
                <wp:cNvGraphicFramePr/>
                <a:graphic xmlns:a="http://schemas.openxmlformats.org/drawingml/2006/main">
                  <a:graphicData uri="http://schemas.openxmlformats.org/drawingml/2006/picture">
                    <pic:pic xmlns:pic="http://schemas.openxmlformats.org/drawingml/2006/picture">
                      <pic:nvPicPr>
                        <pic:cNvPr id="0" name="image40.png" hidden="0"/>
                        <pic:cNvPicPr/>
                        <pic:nvPr isPhoto="0" userDrawn="0"/>
                      </pic:nvPicPr>
                      <pic:blipFill>
                        <a:blip r:embed="rId23"/>
                        <a:srcRect l="0" t="0" r="0" b="0"/>
                        <a:stretch/>
                      </pic:blipFill>
                      <pic:spPr bwMode="auto">
                        <a:xfrm>
                          <a:off x="0" y="0"/>
                          <a:ext cx="5731200" cy="11303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51.3pt;height:89.0pt;">
                <v:path textboxrect="0,0,0,0"/>
                <v:imagedata r:id="rId23" o:title=""/>
              </v:shape>
            </w:pict>
          </mc:Fallback>
        </mc:AlternateContent>
      </w:r>
      <w:r>
        <w:rPr>
          <w:rtl w:val="false"/>
        </w:rPr>
      </w:r>
      <w:r/>
    </w:p>
    <w:p>
      <w:pPr>
        <w:numPr>
          <w:ilvl w:val="0"/>
          <w:numId w:val="6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Создание нового сообщения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отправить сообщение, выберите пункт «Отправить сообщение» из меню «Сообщения», либо из контекстного меню окна или нажмите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поле «Кому» укажите идентификатор адресата сообщения. Адресат должен быть подключен к серверу в момент отправки сообщения.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отправить сообщение нажмите кнопку «Отправить». </w:t>
      </w:r>
      <w:r/>
    </w:p>
    <w:p>
      <w:pPr>
        <w:numPr>
          <w:ilvl w:val="0"/>
          <w:numId w:val="4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Получение сообщений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Принятое сообщение заносится в таблицу «Сообщения» или окно диалога с адресатом и отображается на экране.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продолжения работы необходимо нажать кнопку «Закрыть».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отправить ответное сообщение нажмите кнопку «Ответить».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избежать прерывания работы входящими сообщениями отключите режим «Показывать все сообщения» (см. закладку «Настройки» диалога «Параметры торгового терминала», вкладка  «Сообщения и новости»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405188" cy="3580538"/>
                <wp:effectExtent l="0" t="0" r="0" b="0"/>
                <wp:docPr id="13" name="image39.png" hidden="0"/>
                <wp:cNvGraphicFramePr/>
                <a:graphic xmlns:a="http://schemas.openxmlformats.org/drawingml/2006/main">
                  <a:graphicData uri="http://schemas.openxmlformats.org/drawingml/2006/picture">
                    <pic:pic xmlns:pic="http://schemas.openxmlformats.org/drawingml/2006/picture">
                      <pic:nvPicPr>
                        <pic:cNvPr id="0" name="image39.png" hidden="0"/>
                        <pic:cNvPicPr/>
                        <pic:nvPr isPhoto="0" userDrawn="0"/>
                      </pic:nvPicPr>
                      <pic:blipFill>
                        <a:blip r:embed="rId24"/>
                        <a:srcRect l="0" t="0" r="0" b="0"/>
                        <a:stretch/>
                      </pic:blipFill>
                      <pic:spPr bwMode="auto">
                        <a:xfrm>
                          <a:off x="0" y="0"/>
                          <a:ext cx="3405188" cy="3580538"/>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268.1pt;height:281.9pt;">
                <v:path textboxrect="0,0,0,0"/>
                <v:imagedata r:id="rId24"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этом случае все входящие сообщения будут помещаться в таблицу «Сообщения», а в виде диалога будут отображаться только сообщения, имеющие признак «Важные».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Информация о наличии новых входящих сообщений отображается в строке состояния в виде мерцающей пиктограммы. См. также раздел «Таблица «Сообщения»» </w:t>
      </w:r>
      <w:r/>
    </w:p>
    <w:p>
      <w:pPr>
        <w:pStyle w:val="854"/>
        <w:numPr>
          <w:ilvl w:val="0"/>
          <w:numId w:val="15"/>
        </w:numPr>
        <w:ind w:left="720" w:hanging="360"/>
      </w:pPr>
      <w:r/>
      <w:bookmarkStart w:id="18" w:name="_heading=h.l9k90qssno5d"/>
      <w:r/>
      <w:bookmarkEnd w:id="18"/>
      <w:r>
        <w:rPr>
          <w:rFonts w:ascii="Times New Roman" w:hAnsi="Times New Roman" w:cs="Times New Roman" w:eastAsia="Times New Roman"/>
          <w:sz w:val="24"/>
          <w:szCs w:val="24"/>
          <w:rtl w:val="false"/>
        </w:rPr>
        <w:t xml:space="preserve">Экспорт данных в Microsoft EXCEL</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экспорта данных в Microsoft EXCEL выберите «Настройка экспорта в EXCEL» из меню «Настройки».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662363" cy="1271485"/>
                <wp:effectExtent l="0" t="0" r="0" b="0"/>
                <wp:docPr id="14" name="image37.png" hidden="0"/>
                <wp:cNvGraphicFramePr/>
                <a:graphic xmlns:a="http://schemas.openxmlformats.org/drawingml/2006/main">
                  <a:graphicData uri="http://schemas.openxmlformats.org/drawingml/2006/picture">
                    <pic:pic xmlns:pic="http://schemas.openxmlformats.org/drawingml/2006/picture">
                      <pic:nvPicPr>
                        <pic:cNvPr id="0" name="image37.png" hidden="0"/>
                        <pic:cNvPicPr/>
                        <pic:nvPr isPhoto="0" userDrawn="0"/>
                      </pic:nvPicPr>
                      <pic:blipFill>
                        <a:blip r:embed="rId25"/>
                        <a:srcRect l="0" t="0" r="0" b="0"/>
                        <a:stretch/>
                      </pic:blipFill>
                      <pic:spPr bwMode="auto">
                        <a:xfrm>
                          <a:off x="0" y="0"/>
                          <a:ext cx="3662363" cy="127148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288.4pt;height:100.1pt;">
                <v:path textboxrect="0,0,0,0"/>
                <v:imagedata r:id="rId25"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данном диалоге отображается текущий список объектов для экспорта в MS EXCEL.</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описать новый объект для экспорта, нажмите кнопку «Добавить». Вызывается диалог настройки экспорта.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Выберите тип экспортируемых данных (например, заявки), укажите файл, имя листа и начальную ячейку принимающей EXCEL-таблицы.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удобства рекомендуется также ввести наименование объекта.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задать набор и порядок следования экспортируемых параметров, нажмите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кнопку «Выбрать» в строке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Создайте новую группу параметров с помощью кнопки «Добавить» и задайте ее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имя.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Затем перенесите с помощью двойного клика мышью интересующие Вас параметры из списка справа в левый список.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Последовательность выбранных параметров можно изменить с помощью стрелок, расположенных под левым списком.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Нажмите кнопку «Выбрать», чтобы назначить данную группу параметров описываемому объекту для экспорта.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передавать в EXCEL все параметры объекта, нужно нажать кнопку «Все» в строке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Аналогичным образом Вы можете задать список инструментов, по которым будут передаваться данные с помощью описываемого объекта для экспорта, либо выбрать режим экспорта данных по всем инструментам.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начать передачу данных в EXCEL нажмите кнопку «Включить». При этом принимающая EXCEL-таблица предварительно должна быть открыта и в ней создан лист с именем, которое указано в настройках параметров экспорта.</w:t>
      </w:r>
      <w:r/>
    </w:p>
    <w:p>
      <w:pPr>
        <w:pStyle w:val="854"/>
        <w:numPr>
          <w:ilvl w:val="0"/>
          <w:numId w:val="15"/>
        </w:numPr>
        <w:ind w:left="720" w:hanging="360"/>
      </w:pPr>
      <w:r/>
      <w:bookmarkStart w:id="19" w:name="_heading=h.npcth0q08kh4"/>
      <w:r/>
      <w:bookmarkEnd w:id="19"/>
      <w:r>
        <w:rPr>
          <w:rFonts w:ascii="Times New Roman" w:hAnsi="Times New Roman" w:cs="Times New Roman" w:eastAsia="Times New Roman"/>
          <w:sz w:val="24"/>
          <w:szCs w:val="24"/>
          <w:rtl w:val="false"/>
        </w:rPr>
        <w:t xml:space="preserve">Блокнот поручений</w:t>
      </w:r>
      <w:r>
        <w:rPr>
          <w:rtl w:val="false"/>
        </w:rPr>
      </w:r>
      <w:r/>
    </w:p>
    <w:p>
      <w:pPr>
        <w:ind w:left="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блокнот поручений, выберите пункт «Блокнот поручений» из меню «Файл», либо из контекстного меню окна «Заявки».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Данный диалог предназначен для формирования списка поручений и последующего их выполнения (выставления заявок). В таблице представлены параметры поручений.</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4281488" cy="2022284"/>
                <wp:effectExtent l="0" t="0" r="0" b="0"/>
                <wp:docPr id="15" name="image56.png" hidden="0"/>
                <wp:cNvGraphicFramePr/>
                <a:graphic xmlns:a="http://schemas.openxmlformats.org/drawingml/2006/main">
                  <a:graphicData uri="http://schemas.openxmlformats.org/drawingml/2006/picture">
                    <pic:pic xmlns:pic="http://schemas.openxmlformats.org/drawingml/2006/picture">
                      <pic:nvPicPr>
                        <pic:cNvPr id="0" name="image56.png" hidden="0"/>
                        <pic:cNvPicPr/>
                        <pic:nvPr isPhoto="0" userDrawn="0"/>
                      </pic:nvPicPr>
                      <pic:blipFill>
                        <a:blip r:embed="rId26"/>
                        <a:srcRect l="0" t="0" r="0" b="0"/>
                        <a:stretch/>
                      </pic:blipFill>
                      <pic:spPr bwMode="auto">
                        <a:xfrm>
                          <a:off x="0" y="0"/>
                          <a:ext cx="4281488" cy="2022284"/>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337.1pt;height:159.2pt;">
                <v:path textboxrect="0,0,0,0"/>
                <v:imagedata r:id="rId26"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доб</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авить в список заявки из окна заявок, нажмите кнопку «Добавить заявки». Для добавления поручений из сохраненного ранее файла, нажмите кнопку «Добавить поручения» и выберите нужный файл. Поручения могут быть сохранены в файле (кнопка «Сохранить поручения»).</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Поручения могут быть отправлены серверу TRANSAQ V как индивидуально (кнопка «Выполнить »), так и в пакетном режиме (кнопка «Выполнить выбранные»).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Поручения для исполнения в пакетном режиме, могут быть выбраны с помощью кнопки «Выбрать/Отменить», либо двойным щелчком клавиши мыши.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колонке «Результат исполнения» показывается причина отклонения поручения сервером TRANSAQ V при выставлении заявок в пакетном режиме.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выполненные поручения автоматически удалялись из списка, установите опцию «Удалять отправленные» (с</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 закладку «Прочие настройки» диалога «Параметры Торгового терминала»). Для того, чтобы список поручений сохранялся при закрытии диалога, установите опцию «Автоматически сохранять» (см. закладку «Прочие настройки» диалога «Параметры Торгового терминала»).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Имеет возможность создать поручение, изменить, удалить поручение или удалить все поручения, также выбрать/отменить все поручения.</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Реализован функционал “взять по лучшим ценам”, “поставить по лучшим ценам”, “поставить лучшее лучших цен”, “подписаться на данные”.</w:t>
        <w:br/>
        <w:t xml:space="preserve">"Выполнить выбранные". Выбор и отмена выбора поручений для исполнения может производится двойным щелчком мыши.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Поручения могут выполняться как индивидуально (кнопка "Выполнить")</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Блокнот поручений включает в себя колонки “Инструмент” “Клиент” “Цена” “Купить” “Продать” “Примечание” “Условие” “С” “До” “Результат исполнения”. </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Также в блокнот поручений можно добавить заявки и загрузить поручение из файла и выгрузить из блокнота информацию в файл.</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4"/>
        <w:numPr>
          <w:ilvl w:val="0"/>
          <w:numId w:val="15"/>
        </w:numPr>
        <w:ind w:left="720" w:hanging="360"/>
      </w:pPr>
      <w:r/>
      <w:bookmarkStart w:id="20" w:name="_heading=h.suc9e73v9jv"/>
      <w:r/>
      <w:bookmarkEnd w:id="20"/>
      <w:r>
        <w:rPr>
          <w:rFonts w:ascii="Times New Roman" w:hAnsi="Times New Roman" w:cs="Times New Roman" w:eastAsia="Times New Roman"/>
          <w:sz w:val="24"/>
          <w:szCs w:val="24"/>
          <w:rtl w:val="false"/>
        </w:rPr>
        <w:t xml:space="preserve">Экспорт сделок рынка</w:t>
      </w:r>
      <w:r>
        <w:rPr>
          <w:rtl w:val="false"/>
        </w:rPr>
      </w:r>
      <w:r/>
    </w:p>
    <w:p>
      <w:pPr>
        <w:pStyle w:val="853"/>
        <w:ind w:left="283" w:firstLine="0"/>
      </w:pPr>
      <w:r/>
      <w:bookmarkStart w:id="21" w:name="_heading=h.aau83ihy61j9"/>
      <w:r/>
      <w:bookmarkEnd w:id="21"/>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настройки экспорта данных выберите пункт «Экспорт сделок рынка» из меню «Файл».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настроить параметры экспорта в диалоге «Экспорт сделок рынка» щелкните дважды мышью на строке нужного инструмента. Теперь можно задать несколько тикеров для экспорта во внешние системы теханализа.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Установите флажок «Экспортировать сделки в системы теханализа» и/или «Экспортировать сделки в файл» для экспорта данных в системы теханализа и в файл соответственно.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инструментов с пустым списком тикеров при экспорте может использоваться их код или наименование.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Проделайте эти действия для всех необходимых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активизации функции экспорта сделок в текстовый файл с полями, разделенными запятыми, необходимо указать наименование файла для экспорта. Чтобы автоматически использовать каждый день новый файл, включите в имя файла текущую дату в нужном формате.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Например: alltrades%y%m%d.txt, где %y - текущий год, %m - месяц, %d- день.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Выберите один из режимов экспорта: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Только новые. Данные, пропущенные из-за разрыва соединения, временной остановки экспорта или выхода из программы, не будут экспортированы.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Пропущенные. При запуске экспорта, пропущенные данные будут экспортированы, прежде чем начнется экспорт новых данных.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 начала сессии. Будут экспортированы</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данные обо всех совершенных на момент начала экспорта сделках по всем экспортируемым инструментам. Данный режим предполагает, что вся информация, ранее переданная в программу теханализа, будет удалена из ее базы данных посредством соответствующей утилиты.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Автозапуск. Для автоматического запуска процедуры экспорта данных после подключения к серверу, установите данное поле в положение «выбрано».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начать экспорт данных нажмите кнопку «Запустить».</w:t>
      </w:r>
      <w:r/>
    </w:p>
    <w:p>
      <w:pPr>
        <w:pStyle w:val="853"/>
        <w:ind w:left="283" w:firstLine="0"/>
        <w:rPr>
          <w:b w:val="0"/>
          <w:sz w:val="20"/>
          <w:szCs w:val="20"/>
        </w:rPr>
      </w:pPr>
      <w:r/>
      <w:bookmarkStart w:id="22" w:name="_heading=h.k39a1xbl3g8f"/>
      <w:r/>
      <w:bookmarkEnd w:id="22"/>
      <w:r>
        <w:rPr>
          <w:b w:val="0"/>
          <w:sz w:val="20"/>
          <w:szCs w:val="20"/>
          <w:rtl w:val="false"/>
        </w:rPr>
        <w:t xml:space="preserve">Чтобы изменить список инструментов</w:t>
      </w:r>
      <w:r>
        <w:rPr>
          <w:b w:val="0"/>
          <w:sz w:val="20"/>
          <w:szCs w:val="20"/>
          <w:rtl w:val="false"/>
        </w:rPr>
        <w:t xml:space="preserve"> для экспорта вызовите данный диалог, добавьте или удалите инструменты и нажмите кнопку «Сохранить». При этом нет необходимости останавливать процедуру экспорта. Данные по новым инструментам будут передаваться с момента их добавления в список для экспорта.</w:t>
      </w:r>
      <w:r/>
    </w:p>
    <w:p>
      <w:pPr>
        <w:pStyle w:val="853"/>
        <w:ind w:left="283" w:firstLine="0"/>
      </w:pPr>
      <w:r/>
      <w:bookmarkStart w:id="23" w:name="_heading=h.9i4hvfy8w2j6"/>
      <w:r/>
      <w:bookmarkEnd w:id="23"/>
      <w:r>
        <w:rPr>
          <w:rtl w:val="false"/>
        </w:rPr>
      </w:r>
      <w:r/>
    </w:p>
    <w:p>
      <w:pPr>
        <w:pStyle w:val="853"/>
        <w:ind w:left="283" w:firstLine="0"/>
      </w:pPr>
      <w:r/>
      <w:bookmarkStart w:id="24" w:name="_heading=h.s88m14h9gnn2"/>
      <w:r/>
      <w:bookmarkEnd w:id="24"/>
      <w:r>
        <mc:AlternateContent>
          <mc:Choice Requires="wpg">
            <w:drawing>
              <wp:inline xmlns:wp="http://schemas.openxmlformats.org/drawingml/2006/wordprocessingDrawing" distT="0" distB="0" distL="0" distR="0">
                <wp:extent cx="4891428" cy="3152614"/>
                <wp:effectExtent l="0" t="0" r="0" b="0"/>
                <wp:docPr id="16" name="image41.png" hidden="0"/>
                <wp:cNvGraphicFramePr/>
                <a:graphic xmlns:a="http://schemas.openxmlformats.org/drawingml/2006/main">
                  <a:graphicData uri="http://schemas.openxmlformats.org/drawingml/2006/picture">
                    <pic:pic xmlns:pic="http://schemas.openxmlformats.org/drawingml/2006/picture">
                      <pic:nvPicPr>
                        <pic:cNvPr id="0" name="image41.png" hidden="0"/>
                        <pic:cNvPicPr/>
                        <pic:nvPr isPhoto="0" userDrawn="0"/>
                      </pic:nvPicPr>
                      <pic:blipFill>
                        <a:blip r:embed="rId27"/>
                        <a:srcRect l="0" t="0" r="0" b="0"/>
                        <a:stretch/>
                      </pic:blipFill>
                      <pic:spPr bwMode="auto">
                        <a:xfrm>
                          <a:off x="0" y="0"/>
                          <a:ext cx="4891428" cy="3152614"/>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385.2pt;height:248.2pt;">
                <v:path textboxrect="0,0,0,0"/>
                <v:imagedata r:id="rId27"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настроить параметры экспорта в диалоге "Экспорт сделок рынка" щелкните дважды мышью </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 строке нужного инструмента. Теперь можно задать несколько тикеров для экспорта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во внешние системы теханализа.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инструментов с пустым списком тикеров при экспорте может использоваться их код или наименование.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Реализована возможность задать параметры экспорта “Параметры запуска процедуры экспорта”.</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 сделки: </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-только новые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пропущенные</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с начала сессии</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Есть возможность исключить периоды открытия и закрытия.</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Задать место для выполнения экспорта “Выполнять экспорт” </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 MS и OMEGA</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 файл</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 WLD (Intraday)</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 WLD (Historical)</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Настроить экспорт </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указать путь к файлу</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возможность удалить файл перед экспортом</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экспортировать файл в номер сделки/дату сделки/миллисекунды</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Использовать в качестве тикера по умолчанию: код инструмента/краткое наименование инструмента/режим торгов.</w:t>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Также перед экспортом можно отфильтровать сделки “Фильтр режима торгов” и установить Фильтр </w:t>
      </w:r>
      <w:r/>
    </w:p>
    <w:p>
      <w:pPr>
        <w:ind w:left="283"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4530782" cy="1813818"/>
                <wp:effectExtent l="0" t="0" r="0" b="0"/>
                <wp:docPr id="17" name="image46.png" hidden="0"/>
                <wp:cNvGraphicFramePr/>
                <a:graphic xmlns:a="http://schemas.openxmlformats.org/drawingml/2006/main">
                  <a:graphicData uri="http://schemas.openxmlformats.org/drawingml/2006/picture">
                    <pic:pic xmlns:pic="http://schemas.openxmlformats.org/drawingml/2006/picture">
                      <pic:nvPicPr>
                        <pic:cNvPr id="0" name="image46.png" hidden="0"/>
                        <pic:cNvPicPr/>
                        <pic:nvPr isPhoto="0" userDrawn="0"/>
                      </pic:nvPicPr>
                      <pic:blipFill>
                        <a:blip r:embed="rId28"/>
                        <a:srcRect l="0" t="0" r="0" b="0"/>
                        <a:stretch/>
                      </pic:blipFill>
                      <pic:spPr bwMode="auto">
                        <a:xfrm>
                          <a:off x="0" y="0"/>
                          <a:ext cx="4530782" cy="1813818"/>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56.8pt;height:142.8pt;">
                <v:path textboxrect="0,0,0,0"/>
                <v:imagedata r:id="rId28"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283"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4538663" cy="1628490"/>
                <wp:effectExtent l="0" t="0" r="0" b="0"/>
                <wp:docPr id="18" name="image47.png" hidden="0"/>
                <wp:cNvGraphicFramePr/>
                <a:graphic xmlns:a="http://schemas.openxmlformats.org/drawingml/2006/main">
                  <a:graphicData uri="http://schemas.openxmlformats.org/drawingml/2006/picture">
                    <pic:pic xmlns:pic="http://schemas.openxmlformats.org/drawingml/2006/picture">
                      <pic:nvPicPr>
                        <pic:cNvPr id="0" name="image47.png" hidden="0"/>
                        <pic:cNvPicPr/>
                        <pic:nvPr isPhoto="0" userDrawn="0"/>
                      </pic:nvPicPr>
                      <pic:blipFill>
                        <a:blip r:embed="rId29"/>
                        <a:srcRect l="0" t="0" r="0" b="0"/>
                        <a:stretch/>
                      </pic:blipFill>
                      <pic:spPr bwMode="auto">
                        <a:xfrm>
                          <a:off x="0" y="0"/>
                          <a:ext cx="4538663" cy="162849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357.4pt;height:128.2pt;">
                <v:path textboxrect="0,0,0,0"/>
                <v:imagedata r:id="rId29" o:title=""/>
              </v:shape>
            </w:pict>
          </mc:Fallback>
        </mc:AlternateContent>
      </w:r>
      <w:r>
        <w:rPr>
          <w:rtl w:val="false"/>
        </w:rPr>
      </w:r>
      <w:r/>
    </w:p>
    <w:p>
      <w:pPr>
        <w:ind w:left="283"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r w:type="page" w:clear="all"/>
      </w:r>
      <w:r>
        <w:rPr>
          <w:rtl w:val="false"/>
        </w:rPr>
      </w:r>
      <w:r/>
    </w:p>
    <w:p>
      <w:pPr>
        <w:pStyle w:val="854"/>
        <w:numPr>
          <w:ilvl w:val="0"/>
          <w:numId w:val="15"/>
        </w:numPr>
        <w:ind w:left="720" w:hanging="360"/>
      </w:pPr>
      <w:r/>
      <w:bookmarkStart w:id="25" w:name="_heading=h.m5n2mt1ugzau"/>
      <w:r/>
      <w:bookmarkEnd w:id="25"/>
      <w:r>
        <w:rPr>
          <w:rFonts w:ascii="Times New Roman" w:hAnsi="Times New Roman" w:cs="Times New Roman" w:eastAsia="Times New Roman"/>
          <w:sz w:val="24"/>
          <w:szCs w:val="24"/>
          <w:rtl w:val="false"/>
        </w:rPr>
        <w:t xml:space="preserve"> Целевой клиентский счет</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 панели инструментов всегда отображается один из доступных трейдеру клиентских счетов. Данный счет называется целевым и используется следующим образом: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качестве параметра при фильтрации заявок и сделок в режимах «только по текущему целевому счету» и «по всем счетам кроме целевого»;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качестве параметра при запросах «Обороты по счетам клиента», «Структура портфеля», «Контроль обеспеченности», «Срочные позиции клиента», «Закрытие позиций клиента», а также при получении отчетов;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автоматически подставляется в поле «Клиент» диалога ввода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выбора целевого клиентского счета воспользуйтесь выпадающим списком,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либо кнопкой «Клиенты»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3035300"/>
                <wp:effectExtent l="0" t="0" r="0" b="0"/>
                <wp:docPr id="19" name="image55.png" hidden="0"/>
                <wp:cNvGraphicFramePr/>
                <a:graphic xmlns:a="http://schemas.openxmlformats.org/drawingml/2006/main">
                  <a:graphicData uri="http://schemas.openxmlformats.org/drawingml/2006/picture">
                    <pic:pic xmlns:pic="http://schemas.openxmlformats.org/drawingml/2006/picture">
                      <pic:nvPicPr>
                        <pic:cNvPr id="0" name="image55.png" hidden="0"/>
                        <pic:cNvPicPr/>
                        <pic:nvPr isPhoto="0" userDrawn="0"/>
                      </pic:nvPicPr>
                      <pic:blipFill>
                        <a:blip r:embed="rId30"/>
                        <a:srcRect l="0" t="0" r="0" b="0"/>
                        <a:stretch/>
                      </pic:blipFill>
                      <pic:spPr bwMode="auto">
                        <a:xfrm>
                          <a:off x="0" y="0"/>
                          <a:ext cx="5731200" cy="30353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51.3pt;height:239.0pt;">
                <v:path textboxrect="0,0,0,0"/>
                <v:imagedata r:id="rId30" o:title=""/>
              </v:shape>
            </w:pict>
          </mc:Fallback>
        </mc:AlternateContent>
      </w:r>
      <w:r>
        <w:rPr>
          <w:rtl w:val="false"/>
        </w:rPr>
      </w:r>
      <w:r/>
    </w:p>
    <w:p>
      <w:pPr>
        <w:pStyle w:val="854"/>
        <w:numPr>
          <w:ilvl w:val="0"/>
          <w:numId w:val="15"/>
        </w:numPr>
        <w:ind w:left="720" w:hanging="360"/>
      </w:pPr>
      <w:r/>
      <w:bookmarkStart w:id="26" w:name="_heading=h.szxxx567hubo"/>
      <w:r/>
      <w:bookmarkEnd w:id="26"/>
      <w:r>
        <w:rPr>
          <w:rFonts w:ascii="Times New Roman" w:hAnsi="Times New Roman" w:cs="Times New Roman" w:eastAsia="Times New Roman"/>
          <w:sz w:val="24"/>
          <w:szCs w:val="24"/>
          <w:rtl w:val="false"/>
        </w:rPr>
        <w:t xml:space="preserve">Заявки</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Через контекстное меню линии позиции можно вызвать диалог ввода заявки на ее закрытие,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 также диалог ввода стоп-заявки.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Кроме того, заявку на закрытие позиции можно ввести, перетащив мышкой линию позиции на нужный уровень цены на графике.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Таким же образом можно ввести и стоп заявку для позиции. Для этого при перетаскивании нужно удерживать клавишу Ctrl.</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Создание заявки. Возможность выбора инструмента, режима, выбора дополнительных параметров. Также возможность выбора клиента, установления цены, количества, условий и установления периода действия.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2652713" cy="2638296"/>
                <wp:effectExtent l="0" t="0" r="0" b="0"/>
                <wp:docPr id="20" name="image58.png" hidden="0"/>
                <wp:cNvGraphicFramePr/>
                <a:graphic xmlns:a="http://schemas.openxmlformats.org/drawingml/2006/main">
                  <a:graphicData uri="http://schemas.openxmlformats.org/drawingml/2006/picture">
                    <pic:pic xmlns:pic="http://schemas.openxmlformats.org/drawingml/2006/picture">
                      <pic:nvPicPr>
                        <pic:cNvPr id="0" name="image58.png" hidden="0"/>
                        <pic:cNvPicPr/>
                        <pic:nvPr isPhoto="0" userDrawn="0"/>
                      </pic:nvPicPr>
                      <pic:blipFill>
                        <a:blip r:embed="rId31"/>
                        <a:srcRect l="0" t="0" r="0" b="0"/>
                        <a:stretch/>
                      </pic:blipFill>
                      <pic:spPr bwMode="auto">
                        <a:xfrm>
                          <a:off x="0" y="0"/>
                          <a:ext cx="2652713" cy="263829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208.9pt;height:207.7pt;">
                <v:path textboxrect="0,0,0,0"/>
                <v:imagedata r:id="rId31"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tl w:val="false"/>
        </w:rPr>
        <w:t xml:space="preserve">При нажатии выставления </w:t>
      </w:r>
      <w:r>
        <w:rPr>
          <w:rFonts w:ascii="Calibri" w:hAnsi="Calibri" w:cs="Calibri" w:eastAsia="Calibri"/>
          <w:b w:val="0"/>
          <w:i w:val="0"/>
          <w:smallCaps w:val="0"/>
          <w:strike w:val="false"/>
          <w:color w:val="000000"/>
          <w:sz w:val="20"/>
          <w:szCs w:val="20"/>
          <w:u w:val="none"/>
          <w:shd w:val="clear" w:color="auto" w:fill="auto"/>
          <w:vertAlign w:val="baseline"/>
          <w:rtl w:val="false"/>
        </w:rPr>
        <w:t xml:space="preserve">стопа заполнение параметров стопа осуществляется следующим образом. Если в момент нажатия на кнопку в противоположном столбце "стакана" курсор находится на одной из "своих" заявок, то в качестве базовой цены и кол-ва новой стоп-заявки принимаются цена и ко</w:t>
      </w:r>
      <w:r>
        <w:rPr>
          <w:rFonts w:ascii="Calibri" w:hAnsi="Calibri" w:cs="Calibri" w:eastAsia="Calibri"/>
          <w:b w:val="0"/>
          <w:i w:val="0"/>
          <w:smallCaps w:val="0"/>
          <w:strike w:val="false"/>
          <w:color w:val="000000"/>
          <w:sz w:val="20"/>
          <w:szCs w:val="20"/>
          <w:u w:val="none"/>
          <w:shd w:val="clear" w:color="auto" w:fill="auto"/>
          <w:vertAlign w:val="baseline"/>
          <w:rtl w:val="false"/>
        </w:rPr>
        <w:t xml:space="preserve">л-во "своей" заявки. Также при этом новая стоп-заявка автоматически "привязывается" к данной активной заявке. В противном случае в качестве базовой цены и кол-ва новой стоп-заявки используются текущие значения полей "Prc" и "Qty" торговой панели комбоквота</w:t>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2681640" cy="3033775"/>
                <wp:effectExtent l="0" t="0" r="0" b="0"/>
                <wp:docPr id="21" name="image51.png" hidden="0"/>
                <wp:cNvGraphicFramePr/>
                <a:graphic xmlns:a="http://schemas.openxmlformats.org/drawingml/2006/main">
                  <a:graphicData uri="http://schemas.openxmlformats.org/drawingml/2006/picture">
                    <pic:pic xmlns:pic="http://schemas.openxmlformats.org/drawingml/2006/picture">
                      <pic:nvPicPr>
                        <pic:cNvPr id="0" name="image51.png" hidden="0"/>
                        <pic:cNvPicPr/>
                        <pic:nvPr isPhoto="0" userDrawn="0"/>
                      </pic:nvPicPr>
                      <pic:blipFill>
                        <a:blip r:embed="rId32"/>
                        <a:srcRect l="0" t="0" r="0" b="0"/>
                        <a:stretch/>
                      </pic:blipFill>
                      <pic:spPr bwMode="auto">
                        <a:xfrm>
                          <a:off x="0" y="0"/>
                          <a:ext cx="2681640" cy="303377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211.2pt;height:238.9pt;">
                <v:path textboxrect="0,0,0,0"/>
                <v:imagedata r:id="rId32"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27" w:name="_heading=h.hluxtirvy1ni"/>
      <w:r/>
      <w:bookmarkEnd w:id="27"/>
      <w:r>
        <w:rPr>
          <w:rFonts w:ascii="Times New Roman" w:hAnsi="Times New Roman" w:cs="Times New Roman" w:eastAsia="Times New Roman"/>
          <w:sz w:val="24"/>
          <w:szCs w:val="24"/>
          <w:rtl w:val="false"/>
        </w:rPr>
        <w:t xml:space="preserve"> Сохранение и загрузка конфигурации рабочих окон</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программе предусмотрена возможнос</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ть сохранения текущей конфигурации рабочих окон, включая их размеры и положение на экране, порядок следования и размеры колонок. Сохраняется также список инструментов, включенных в данный момент в окно «Финансовые инструменты» и некоторые другие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выполнения этой операции выберите пункт «Сохранить конфигурацию» из меню «Файл», либо нажмите соответствующую кнопку на панели инструментов, задайте имя файла и нажмите кнопку «Сохранить».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val="0"/>
          <w:smallCaps w:val="0"/>
          <w:strike w:val="false"/>
          <w:color w:val="000000"/>
          <w:sz w:val="20"/>
          <w:szCs w:val="20"/>
          <w:u w:val="none"/>
          <w:shd w:val="clear" w:color="auto" w:fill="auto"/>
          <w:vertAlign w:val="baseline"/>
          <w:rtl w:val="false"/>
        </w:rPr>
        <w:t xml:space="preserve">Загрузка конфигурации окон</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Загрузка необходимой конфигурации производится выбором пункта «Открыть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конфигурацию» из меню «Файл».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загрузки конфигурации выберите необходимый файл и нажмите кнопку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загрузки можно также выбрать нужный файл из списка файлов загруженных 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последнее время. Данный список также находится в меню «Файл».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243132" cy="3265550"/>
                <wp:effectExtent l="0" t="0" r="0" b="0"/>
                <wp:docPr id="22" name="image57.png" hidden="0"/>
                <wp:cNvGraphicFramePr/>
                <a:graphic xmlns:a="http://schemas.openxmlformats.org/drawingml/2006/main">
                  <a:graphicData uri="http://schemas.openxmlformats.org/drawingml/2006/picture">
                    <pic:pic xmlns:pic="http://schemas.openxmlformats.org/drawingml/2006/picture">
                      <pic:nvPicPr>
                        <pic:cNvPr id="0" name="image57.png" hidden="0"/>
                        <pic:cNvPicPr/>
                        <pic:nvPr isPhoto="0" userDrawn="0"/>
                      </pic:nvPicPr>
                      <pic:blipFill>
                        <a:blip r:embed="rId33"/>
                        <a:srcRect l="0" t="0" r="0" b="0"/>
                        <a:stretch/>
                      </pic:blipFill>
                      <pic:spPr bwMode="auto">
                        <a:xfrm>
                          <a:off x="0" y="0"/>
                          <a:ext cx="3243132" cy="326555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255.4pt;height:257.1pt;">
                <v:path textboxrect="0,0,0,0"/>
                <v:imagedata r:id="rId33"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28" w:name="_heading=h.kdn9sorbp960"/>
      <w:r/>
      <w:bookmarkEnd w:id="28"/>
      <w:r>
        <w:rPr>
          <w:rFonts w:ascii="Times New Roman" w:hAnsi="Times New Roman" w:cs="Times New Roman" w:eastAsia="Times New Roman"/>
          <w:sz w:val="24"/>
          <w:szCs w:val="24"/>
          <w:rtl w:val="false"/>
        </w:rPr>
        <w:t xml:space="preserve">Автоматический импорт транзакций</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Данная процедура предназначена для автоматической передачи с помощью торгового терминала транзакций по выставлению и снятию заявок от внешней программы в систему TRANSAQ V.</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Настройка производится с помощью закладки «Автоматический импорт транзакций» диалога «Параметры торгового терминала»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090863" cy="3253539"/>
                <wp:effectExtent l="0" t="0" r="0" b="0"/>
                <wp:docPr id="23" name="image49.png" hidden="0"/>
                <wp:cNvGraphicFramePr/>
                <a:graphic xmlns:a="http://schemas.openxmlformats.org/drawingml/2006/main">
                  <a:graphicData uri="http://schemas.openxmlformats.org/drawingml/2006/picture">
                    <pic:pic xmlns:pic="http://schemas.openxmlformats.org/drawingml/2006/picture">
                      <pic:nvPicPr>
                        <pic:cNvPr id="0" name="image49.png" hidden="0"/>
                        <pic:cNvPicPr/>
                        <pic:nvPr isPhoto="0" userDrawn="0"/>
                      </pic:nvPicPr>
                      <pic:blipFill>
                        <a:blip r:embed="rId34"/>
                        <a:srcRect l="0" t="0" r="0" b="0"/>
                        <a:stretch/>
                      </pic:blipFill>
                      <pic:spPr bwMode="auto">
                        <a:xfrm>
                          <a:off x="0" y="0"/>
                          <a:ext cx="3090863" cy="3253538"/>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243.4pt;height:256.2pt;">
                <v:path textboxrect="0,0,0,0"/>
                <v:imagedata r:id="rId34"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Необходимо задать имена трех текстовых файлов: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«Файл транзакций». Файл, куда внешняя программа будет помещать параметры выставляемых и снимаемых заявок. Описание полей транзакции представлено в отдельном документе.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Результаты обработки транзакций сохраняются в следующих файлах: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«Журнал результатов анализа транзакций» - описание принятых транзакций или ошибок в их параметрах;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«Журнал результатов исполнения транзакций» - информация о том выполнена транзакция или нет.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запуске пр</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оцедуры импорта Торговый терминал анализирует «Журнал результатов исполнения транзакций» и находит номер последней обработанной транзакции. Транзакции, номера которых меньше, либо равны номеру последней обработанной, считаются обработанными и игнорируются.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выборе варианта «Импорт из файла транзакций»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отправить новую транзакцию внешняя система добавляет строку с ее описанием в файл транзакций, присваивая ей индивидуальный номер, который в дальнейшем используется для анализа результатов исполнения данного распоряжения.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Торговый терминал периодически анализирует файл транзакций и передает распоряжения Трейдера серверу TRANSAQ V для их проверки и трансляции на Биржу.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1. Файл транзакций.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Каждая строка файла транзакций содержит информацию об одной транзакции. Данные в строках разделяются запятыми. Количество полей в строках одинаково для всех транзакций, но для каждого вида транзакций используется свой набор полей.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tl w:val="false"/>
        </w:rPr>
        <w:t xml:space="preserve">В таблице ниже приведено описание параметров транзакций (см. соответствующую колонку)</w:t>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tl w:val="false"/>
        </w:rPr>
        <w:t xml:space="preserve">Обязательные поля отмечены символом «+». Поля, помеченные знаком «−», при анализе файла игнорируются. Необязательные поля отмечены знаком «?». </w:t>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1"/>
        <w:tblW w:w="8955" w:type="dxa"/>
        <w:tblInd w:w="-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50"/>
        <w:gridCol w:w="1425"/>
        <w:gridCol w:w="1470"/>
        <w:gridCol w:w="1425"/>
        <w:gridCol w:w="1485"/>
        <w:gridCol w:w="1500"/>
        <w:tblGridChange w:id="2">
          <w:tblGrid>
            <w:gridCol w:w="1650"/>
            <w:gridCol w:w="1425"/>
            <w:gridCol w:w="1470"/>
            <w:gridCol w:w="1425"/>
            <w:gridCol w:w="1485"/>
            <w:gridCol w:w="150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Новая заявка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Заявка для приведения позиции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Заявка для закрытия позиции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Снятие заявки по номеру</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Снятие группы</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заявок по условию</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Индивидуальный номер транзакции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Тип транзакции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NEW_ORDER</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NEW_POSITIN</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CLOSE_POSITIN</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KILL_ORDER</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ZAP_ORDERS</w:t>
            </w:r>
            <w:r/>
          </w:p>
        </w:tc>
      </w:tr>
      <w:tr>
        <w:trPr>
          <w:cantSplit/>
          <w:trHeight w:val="750"/>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Транзакция для одного клиента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или для группы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CLIENT или CLIENT_GROUP</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CLIENT или CLIENT_GROUP</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CLIENT или CLIENT_GROUP</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В чем задается объем заявки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LOT , RUB или POS_ PERCENT</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LOT , RUB или POS_ PERCENT</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br/>
              <w:t xml:space="preserve">POS_ PERCENT</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Номер пакета или номер заявки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номер пакета заявок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номер пакета заявок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номер пакета заявок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номер снимаемой заявки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номер снимаемого пакета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Краткое наименование инструмента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Торговая площадка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2)</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MOEX</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2)</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MOEX</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2)</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MOEX</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MOEX</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MOEX</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r>
        <w:trPr>
          <w:cantSplit/>
          <w:tblHeader/>
        </w:trPr>
        <w:tc>
          <w:tcPr>
            <w:shd w:val="clear" w:color="auto" w:fill="auto"/>
            <w:tcMar>
              <w:left w:w="100" w:type="dxa"/>
              <w:top w:w="100" w:type="dxa"/>
              <w:right w:w="100" w:type="dxa"/>
              <w:bottom w:w="100" w:type="dxa"/>
            </w:tcMar>
            <w:textDirection w:val="lrTb"/>
            <w:noWrap w:val="false"/>
          </w:tcPr>
          <w:sdt>
            <w:sdtPr>
              <w15:appearance w15:val="boundingBox"/>
              <w:tag w:val="goog_rdk_1"/>
              <w:rPr/>
            </w:sdtPr>
            <w:sdtContent>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ins w:id="3" w:author="Андрей Ряузов" w:date="2023-07-26T18:49:00Z"/>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Режим торгов MOEX, </w:t>
                </w:r>
                <w:sdt>
                  <w:sdtPr>
                    <w15:appearance w15:val="boundingBox"/>
                    <w:showingPlcHdr w:val="true"/>
                    <w:tag w:val="goog_rdk_0"/>
                    <w:rPr/>
                  </w:sdtPr>
                  <w:sdtContent>
                    <w:r>
                      <w:t xml:space="preserve">    </w:t>
                    </w:r>
                  </w:sdtContent>
                </w:sdt>
                <w:r/>
                <w:ins w:id="4" w:author="Андрей Ряузов" w:date="2023-07-26T18:49:00Z">
                  <w:r/>
                </w:ins>
              </w:p>
            </w:sdtContent>
          </w:sdt>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2)</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2)</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2)</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Код инструмента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?&lt;/LI&lt; UL&gt;</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Идентификатор клиента или группы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 только код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Направление заявки или позиции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 B - покупка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S - продажа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 B </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long S - short</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+B - long  </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S - short</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+B - покупки </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S - продажи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A - покупки и продажи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Дополнительные параметры заявки (пять символов)</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3)</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3)</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3)</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Цена за лот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На задается для рыночных заявок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На задается для рыночных заявок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На задается для рыночных заявок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Количество лотов, объем в  рублях, либо % оценки портфеля.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+ 8)</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+8)</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+8)</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Примечание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Статус транзакции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7)</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7)</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7)</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7)</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7)</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Вид условия  или тип снимаемых заявок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4)</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4)</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4)</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  </w:t>
              <w:br/>
              <w:t xml:space="preserve">1- только активные</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2 - условные</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3 - активные и условные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Значение параметра условия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5)</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5)</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5)</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Время начала действия условия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9)</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9)</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9)</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Время окончания действия условия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10)</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10)</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10)</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Признак "количество в</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пределах позиции"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6)</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(0 или 1)</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6)</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(0 или 1)</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6)</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(0 или 1)</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Дата транзакции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11)</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11)</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11)</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11)</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11)</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Время транзакции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12)</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12)</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12)</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12)</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16"/>
                <w:szCs w:val="16"/>
                <w:u w:val="none"/>
                <w:shd w:val="clear" w:color="auto" w:fill="auto"/>
                <w:vertAlign w:val="baseline"/>
                <w:rtl w:val="false"/>
              </w:rPr>
              <w:t xml:space="preserve">12)</w:t>
            </w:r>
            <w:r/>
          </w:p>
        </w:tc>
      </w:tr>
    </w:tbl>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16"/>
          <w:szCs w:val="16"/>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1) Параметры выбора заявок при групповой отмене. Для транзакции «Снятие группы заявок по условию» (ZAP_ORDERS) при поиске заявок для снятия непустые необязательные параметры объединяются логическим "И".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Исключение: если задан параметр «Номер пакета или номер заявки», то остальные необязательные параметры игнорируются и снимаются все заявки с заданным номером пакета. Всегда снимаются заявки, отвечающие заданным условиям, выставленные любым трейдером.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2) Указание площадки или режима. Для транзакций на выставление заявок (NEW_ORDER, NEW_POSITION, CLOSE_POSITION) достаточно задать один из параметров «Торговая площадка», либо «Режим торгов MOEX.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3) Дополнительные параметры заявки. Каждый из пяти параметров задается в соответствующей позиции: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1. снять остаток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2. немедленно или отклонить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3. рыночная заявка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4. по одной цене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5. использовать кредит/использовать доп.счет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Параметр считается установленным, если задано 'Y', и не установленным, если 'N'.</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параметра "5" доступны следующие значения: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'Y' – «использовать кредит»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'A' – «использовать доп. счет «и «НЕ использовать кредит»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'Z' – одновременно «Использовать доп. счет» и «Использовать кредит»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'N' – оба этих параметра не установлены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4) Вид условия в заявке. Должно быть задано одно из следующих значений: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1. 0–условие не задано (прямая заявка) 2. 1–лучшая покупка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3. 2–лучшая покупка или сделка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4. 3–лучшая продажа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5. 4–лучшая продажа или сделка 6. 5–когда выполнить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7. 6–обеспеченность ниже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8. 7–обеспеченность выше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9. 8–сделка не ниже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10.9 – сделка не выше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5) Обязательно задается для условных заявок. Значение времени для вида условия 5 указывается в формате «ЧЧ:ММ:СС».</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6) Может задаваться только для условных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7) Значение F означает, что данная транзакция является тестовой. Такие транзакции анализируются Торговым терминалом, но серверу не отправляются, т.к. предназначены для отладки процедур импорта.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8) Для режимов LOT, RUB – только целое значение, для POS_PERCENT – с точностью до сотых.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9) Может задаваться только для условных заявок. Время указывается в формате «ДД.ММ.ГГГГ ЧЧ:ММ:СС». Для вида условия 5 данное поле игнорируется. Пустое поле трактуется как немедленное начало проверки условия.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10) Может задаваться только для условных заявок. Время указывается в формате «ДД.ММ.ГГГГ ЧЧ:ММ:СС». Для вида условия 5 данное п</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оле игнорируется. Значение должно быть больше текущего времени (или значения поля 19, если оно задано) и не больше, чем текущая дата в следующем году. Пустое поле трактуется: «Проверять условие до конца сессии». Строка «00.00.0000» трактуется: «До отмены».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11) Может задаваться для контроля актуальности транзакций. Дата у</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казывается в формате «ДД.ММ.ГГГГ». Если дата транзакции не совпадает с текущей, то она отклоняется с сообщением «Дата транзакции не совпадает с датой торгов». Если значение поля не задано, то контроль актуальности данной транзакции по дате не производится.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12) Может задаваться для контроля актуальности транзакций. Время указывается в формате «ЧЧ:ММ». Если время транзакции отличается от те</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кущего времени Торгового терминала более чем на 10 минут, то она отклоняется с сообщением «Время транзакции отличается от биржевого более чем на 10 минут». Если значение поля не задано, то контроль актуальности данной транзакции по времени не производится.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Пример: 1,NEW_ORDER,CLIENT,LOT,,АЭРОФЛОТ,MOEX,EQBR,AFLT,1259,S,NNNNN,83,1,, ,0,,,, 2,NEW_ORDER,CLIENT,LOT,,АЭРОФЛОТ,MOEX,EQBR,AFLT,04,B,NNNNN,83,1,,,0,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2. Журнал результатов анализа транзакций </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содержит следующие поля: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1. номер транзакции из входящего файла. Если номер не был прочитан, то пустое поле.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2. номер строки файла транзакций, в которой обнаружена ошибка (в случае ошибки описания транзакции).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3. номер поля файла транзакций, в котором обнаружена ошибка (в случае ошибки описания транзакции).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4. дата, время (по таймеру компьютера)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5. текстовое описание транзакции, либо сообщение об ошибке описания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транзакции.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Пример: 5,,,27/08/2008 11:41:11,Клиент: 04 (четвертый); КУПИТЬ 1 лот. "Аэрофлот" по ЦЕНЕ 84.000; Поставить в очередь;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3. Журнал результатов исполнения транзакций содержит следующие поля: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1. номер транзакции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2. дата, время (по таймеру компьютера)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3. ответ какого модуля содержится в строке (1 – Торговый терминал, 2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сервера TRANSAQ V, 3 – ТС Биржи, 4 – шлюз TRANSAQ V)</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4. ответ TRANSAQ V или ТС Биржи (0 – принята, 1 – не принята, 2 – expire, 3</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кросс, 4 – ошибка описания транзакции)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5. для транзакций на выставление номер заявки Биржи или номер условной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в TRANSAQ V</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6. сообщение TRANSAQ V или ТС Биржи (если есть)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Торговый терминал делает запись в данный журн</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ал только при обнаружении ошибки в параметрах транзакции (текстовое описание ошибки записывается в журнал результатов анализа). Принятые к исполнению транзакции отсылаются серверу без отметки в этом журнале. Таким образом, при успешном прохождении заявки ж</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урнал результатов исполнения будет содержать две записи, относящиеся к транзакции, ее породившей: "принято сервером TRANSAQ V" и "принято ТС Биржи". Для заявок, порожденных групповой транзакцией, строки в журнале будут иметь один и тот же номер транзакции.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Пример: 2,27/08/2008 11:35:53,3,0,673176676, Активная заявка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4. Настройки в диалоге "Параметры Торгового терминала"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закладке «Автоматический импорт транзакций» необходимо указать файл транзакций и файлы журналов, также задать необходимый интервал чтения входящего файла.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контроля процедуры импорта можно установить флаги «Уведомления об успешном импорте» и «Уведомления о неуспешном импорте». В этом случае Торговы</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й терминал будет высвечивать сообщения о результатах импорта очередной транзакции в таблице «Уведомления». Отменяется удерживанием клавиши SHIFT до загрузки конфигурации. Также реализована возможность автоматического экспорта заявок при импорте транзакций.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выборе варианта «Импорт из EXCEL через DDE»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Необходимо установить параметры источника для получения транзакций, нажав кнопку «Настройка DDE».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Первый параметр транзакции (ее уникальный номер) должен располагаться на листе таблицы EXCEL в ячейке, которая задана в поле «Начальная ячейка».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установленной опции «Выводить наименование колонок» она должна располагаться на одну строку ниже начальной ячейки.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При заполнении параметров транзакции ячейка с номером транзакции должна быть изменена в последнюю очередь. Сразу после этого будет запущена процедура импорта.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Полученные из EXCEL параметры транзакции будут помещены в указанный пользователем «Файл транзакций», дальнейшая обработка аналогична процедуре импорта из файла.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29" w:name="_heading=h.5dbe8dohkq16"/>
      <w:r/>
      <w:bookmarkEnd w:id="29"/>
      <w:r>
        <w:rPr>
          <w:rtl w:val="false"/>
        </w:rPr>
        <w:t xml:space="preserve">Группы клиентов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Реализована возможность создавать именованные списки клиентов, которые могут затем применяться для фильтрации данных в окнах собственных заявок и сделок, а также для выставления групповых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настройки групп клиентов выберите подпункт «Клиентов» пункта «Группы» в меню «Настройки».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214688" cy="2734086"/>
                <wp:effectExtent l="0" t="0" r="0" b="0"/>
                <wp:docPr id="24" name="image54.png" hidden="0"/>
                <wp:cNvGraphicFramePr/>
                <a:graphic xmlns:a="http://schemas.openxmlformats.org/drawingml/2006/main">
                  <a:graphicData uri="http://schemas.openxmlformats.org/drawingml/2006/picture">
                    <pic:pic xmlns:pic="http://schemas.openxmlformats.org/drawingml/2006/picture">
                      <pic:nvPicPr>
                        <pic:cNvPr id="0" name="image54.png" hidden="0"/>
                        <pic:cNvPicPr/>
                        <pic:nvPr isPhoto="0" userDrawn="0"/>
                      </pic:nvPicPr>
                      <pic:blipFill>
                        <a:blip r:embed="rId35"/>
                        <a:srcRect l="0" t="0" r="0" b="0"/>
                        <a:stretch/>
                      </pic:blipFill>
                      <pic:spPr bwMode="auto">
                        <a:xfrm>
                          <a:off x="0" y="0"/>
                          <a:ext cx="3214688" cy="273408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253.1pt;height:215.3pt;">
                <v:path textboxrect="0,0,0,0"/>
                <v:imagedata r:id="rId35"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Новая группа клиентских счетов создается нажатием кнопки «Добавить». Необходимо ввести наименование группы.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 добавляется в группу двойным щелчком мыши в списке клиентов, не включенных в текущую группу (справа).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 исключается из группы двойным щелчком мыши в списке клиентов, включенных в текущую группу (слева).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Можно также пользоваться кнопками со стрелками на диалоге. Каждый счет может быть включен в несколько групп.</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выборе в списке групп строки «(Все группы)», в левом списке отображаются клиенты, включенные хотя бы в одну группу, а в правом - не включенные ни в одну.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этом режиме клиенты могут добавляться во все группы, либо исключаться из всех групп одновременно.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Кнопка «Удалить» предназначена для удаления текущей группы, а кнопка «Свойства» для изменения ее наименования.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184453" cy="3132274"/>
                <wp:effectExtent l="0" t="0" r="0" b="0"/>
                <wp:docPr id="25" name="image17.png" hidden="0"/>
                <wp:cNvGraphicFramePr/>
                <a:graphic xmlns:a="http://schemas.openxmlformats.org/drawingml/2006/main">
                  <a:graphicData uri="http://schemas.openxmlformats.org/drawingml/2006/picture">
                    <pic:pic xmlns:pic="http://schemas.openxmlformats.org/drawingml/2006/picture">
                      <pic:nvPicPr>
                        <pic:cNvPr id="0" name="image17.png" hidden="0"/>
                        <pic:cNvPicPr/>
                        <pic:nvPr isPhoto="0" userDrawn="0"/>
                      </pic:nvPicPr>
                      <pic:blipFill>
                        <a:blip r:embed="rId36"/>
                        <a:srcRect l="0" t="0" r="0" b="0"/>
                        <a:stretch/>
                      </pic:blipFill>
                      <pic:spPr bwMode="auto">
                        <a:xfrm>
                          <a:off x="0" y="0"/>
                          <a:ext cx="5184453" cy="3132274"/>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408.2pt;height:246.6pt;">
                <v:path textboxrect="0,0,0,0"/>
                <v:imagedata r:id="rId36"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0" w:name="_heading=h.h06qd1ul3tsp"/>
      <w:r/>
      <w:bookmarkEnd w:id="30"/>
      <w:r>
        <w:rPr>
          <w:rtl w:val="false"/>
        </w:rPr>
        <w:t xml:space="preserve">Группы инструментов</w:t>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Реализована возможность создавать именованные списки инструментов, которые могут затем применяться для фильтрации данных в окнах, а также при экспорте данных в MS EXCEL.</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настройки групп инструментов выберите подпункт «Инструменты» пункта «Группы» в меню «Настройки».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700463" cy="3128796"/>
                <wp:effectExtent l="0" t="0" r="0" b="0"/>
                <wp:docPr id="26" name="image19.png" hidden="0"/>
                <wp:cNvGraphicFramePr/>
                <a:graphic xmlns:a="http://schemas.openxmlformats.org/drawingml/2006/main">
                  <a:graphicData uri="http://schemas.openxmlformats.org/drawingml/2006/picture">
                    <pic:pic xmlns:pic="http://schemas.openxmlformats.org/drawingml/2006/picture">
                      <pic:nvPicPr>
                        <pic:cNvPr id="0" name="image19.png" hidden="0"/>
                        <pic:cNvPicPr/>
                        <pic:nvPr isPhoto="0" userDrawn="0"/>
                      </pic:nvPicPr>
                      <pic:blipFill>
                        <a:blip r:embed="rId37"/>
                        <a:srcRect l="0" t="0" r="0" b="0"/>
                        <a:stretch/>
                      </pic:blipFill>
                      <pic:spPr bwMode="auto">
                        <a:xfrm>
                          <a:off x="0" y="0"/>
                          <a:ext cx="3700463" cy="3128796"/>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291.4pt;height:246.4pt;">
                <v:path textboxrect="0,0,0,0"/>
                <v:imagedata r:id="rId37"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создать новую группу, нажмите на кнопку «Добавить». Необходимо ввести наименование группы. Кнопка «Свойства» позволяет изменить название группы, кнопка «Удалить» удаляет группу.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 добавляется в группу двойным щелчком мыши в «дереве» инструментов, не включенных в текущую группу (справа).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 исключается из группы двойным щелчком мыши в списке инструментов, включенных в текущую группу (слева).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сохранить изменения в группах, нажмите на кнопку «Сохранить». Чтобы выйти из диалога редактирования групп инструментов, нажмите на кнопку «Закрыть».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875905" cy="3292103"/>
                <wp:effectExtent l="0" t="0" r="0" b="0"/>
                <wp:docPr id="27" name="image29.png" hidden="0"/>
                <wp:cNvGraphicFramePr/>
                <a:graphic xmlns:a="http://schemas.openxmlformats.org/drawingml/2006/main">
                  <a:graphicData uri="http://schemas.openxmlformats.org/drawingml/2006/picture">
                    <pic:pic xmlns:pic="http://schemas.openxmlformats.org/drawingml/2006/picture">
                      <pic:nvPicPr>
                        <pic:cNvPr id="0" name="image29.png" hidden="0"/>
                        <pic:cNvPicPr/>
                        <pic:nvPr isPhoto="0" userDrawn="0"/>
                      </pic:nvPicPr>
                      <pic:blipFill>
                        <a:blip r:embed="rId38"/>
                        <a:srcRect l="0" t="0" r="0" b="0"/>
                        <a:stretch/>
                      </pic:blipFill>
                      <pic:spPr bwMode="auto">
                        <a:xfrm>
                          <a:off x="0" y="0"/>
                          <a:ext cx="5875905" cy="329210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462.7pt;height:259.2pt;">
                <v:path textboxrect="0,0,0,0"/>
                <v:imagedata r:id="rId38"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1" w:name="_heading=h.sxnxb3lrz8lz"/>
      <w:r/>
      <w:bookmarkEnd w:id="31"/>
      <w:r>
        <w:rPr>
          <w:rtl w:val="false"/>
        </w:rPr>
        <w:t xml:space="preserve">Информационные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«Финансовые инструменты»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этой таблице отображаются текущие значения параметров финансовых инструментов. Данные каждого инструмента отображаются в отдельной строке.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таблицу выберите пункт «Финансовые инструменты» из меню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2019300"/>
                <wp:effectExtent l="0" t="0" r="0" b="0"/>
                <wp:docPr id="28" name="image24.png" hidden="0"/>
                <wp:cNvGraphicFramePr/>
                <a:graphic xmlns:a="http://schemas.openxmlformats.org/drawingml/2006/main">
                  <a:graphicData uri="http://schemas.openxmlformats.org/drawingml/2006/picture">
                    <pic:pic xmlns:pic="http://schemas.openxmlformats.org/drawingml/2006/picture">
                      <pic:nvPicPr>
                        <pic:cNvPr id="0" name="image24.png" hidden="0"/>
                        <pic:cNvPicPr/>
                        <pic:nvPr isPhoto="0" userDrawn="0"/>
                      </pic:nvPicPr>
                      <pic:blipFill>
                        <a:blip r:embed="rId39"/>
                        <a:srcRect l="0" t="0" r="0" b="0"/>
                        <a:stretch/>
                      </pic:blipFill>
                      <pic:spPr bwMode="auto">
                        <a:xfrm>
                          <a:off x="0" y="0"/>
                          <a:ext cx="5731200" cy="20193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451.3pt;height:159.0pt;">
                <v:path textboxrect="0,0,0,0"/>
                <v:imagedata r:id="rId39"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2"/>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45"/>
        <w:gridCol w:w="5835"/>
        <w:tblGridChange w:id="5">
          <w:tblGrid>
            <w:gridCol w:w="2445"/>
            <w:gridCol w:w="583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инструмента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Государственный регистрационный номер инструмента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Лот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последней сделке, совершенной на рынке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Последняя сделка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последней сделки, совершенной на рынке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 закрытию</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Разность цены последней сделки и цены закрытия предыдущей торговой сессии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Мин. 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Минимальная цена сделки с начала торговой сессии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Макс. 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Максимальная цена сделки с начала торговой сессии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открытия торговой сессии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Оборот, млн. руб.</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 сделок за сегодня в млн. руб. с точностью до целых тысяч</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индексов доступен просмотр следующих параметров: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3"/>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60"/>
        <w:gridCol w:w="5820"/>
        <w:tblGridChange w:id="6">
          <w:tblGrid>
            <w:gridCol w:w="2460"/>
            <w:gridCol w:w="582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последняя сделка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Текущее значение индекса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последней</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последнего расчета индекса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закрытие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Индекс на вчерашнем закрытии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 закрытию</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Изменение индекса по отношению к вчерашнему дню</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Первое расчетное значение индекса за текущий день</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 открытию</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Изменение индекса по отношению к текущему открытию рынка</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Строка финансового инструмента подсвечивается красным цветом, если цена последней сделки окажется ниже цены предыдущей сделки по данному инструменту. В случае, если эта цена окажется выше предыдущей, строка окрашивается зеленым цветом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val="0"/>
          <w:smallCaps w:val="0"/>
          <w:strike w:val="false"/>
          <w:color w:val="000000"/>
          <w:sz w:val="20"/>
          <w:szCs w:val="20"/>
          <w:u w:val="none"/>
          <w:shd w:val="clear" w:color="auto" w:fill="auto"/>
          <w:vertAlign w:val="baseline"/>
          <w:rtl w:val="false"/>
        </w:rPr>
        <w:t xml:space="preserve">Выбор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задать перечень инструментов и порядок расположения строк в таблице, выберите пункт «Выбор инструментов» из меню «Настройки» или из контекстного меню 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добавить инструмент в таблицу, выполните двойной щелчок на строке с наименованием инструмента в списке «Доступные инструменты» (слева).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Новый инструмент будет помещен после текущего выделенного инструмента в списке «Выбранные».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Порядок расположения инструментов в таблице устанавливается кнопками «стрелка вверх» и «стрелка вниз», расположенными справа от списка «Выбранные инструменты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удалить инструмент из таблицы «Финансовые инструменты», выполните двойной щелчок на строке с наименованием инструмента в списке « Выбранные инструменты» (справа).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отразить произведенные изменения, нажмите кнопку «Применить».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val="0"/>
          <w:smallCaps w:val="0"/>
          <w:strike w:val="false"/>
          <w:color w:val="000000"/>
          <w:sz w:val="20"/>
          <w:szCs w:val="20"/>
          <w:u w:val="none"/>
          <w:shd w:val="clear" w:color="auto" w:fill="auto"/>
          <w:vertAlign w:val="baseline"/>
          <w:rtl w:val="false"/>
        </w:rPr>
        <w:t xml:space="preserve">Выбор параметров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установить набор отображаемых параметров инструментов и порядок расположения колонок в таблице, выберите пункт «Выбор параметров инструментов» из меню «Настройки» или из контекстного меню 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Включение и исключение параметров производится аналогично.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«Финансовые инструменты» могут быть выполнены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следующие действия: </w:t>
      </w:r>
      <w:r/>
    </w:p>
    <w:p>
      <w:pPr>
        <w:numPr>
          <w:ilvl w:val="0"/>
          <w:numId w:val="17"/>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ввести новую заявку, выделите строку интересующего Вас инструмента и выберите пункт меню «Ввести заявку», либо нажмите клавишу INSERT. В поле «Цена» диалога ввода новой заявки будет подставлено текущее значение колонки «Последняя сделка».</w:t>
      </w:r>
      <w:r/>
    </w:p>
    <w:p>
      <w:pPr>
        <w:numPr>
          <w:ilvl w:val="0"/>
          <w:numId w:val="6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неконкурентную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неконкурентной заявки в режиме размещения ГЦБ. Доступно только для трейдеров с соответствующими полномочиями</w:t>
      </w:r>
      <w:r/>
    </w:p>
    <w:p>
      <w:pPr>
        <w:numPr>
          <w:ilvl w:val="0"/>
          <w:numId w:val="7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РПС</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переговорных сделок. Доступно только для трейдеров с соответствующими полномочиями</w:t>
      </w:r>
      <w:r/>
    </w:p>
    <w:p>
      <w:pPr>
        <w:numPr>
          <w:ilvl w:val="0"/>
          <w:numId w:val="76"/>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РЕПО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сделок РЕПО Доступно только для трейдеров с соответствующими полномочиями</w:t>
      </w:r>
      <w:r/>
    </w:p>
    <w:p>
      <w:pPr>
        <w:numPr>
          <w:ilvl w:val="0"/>
          <w:numId w:val="5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группу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снять группу заявок выберите пункт «Снять группу заявок» из</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меню «Заявки», либо из контекстного меню окна. Открыть окно котировок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окно котировок по инструменту, выберите пункт меню «Котировки», либо выполните двойной щелчок на соответствующей строке таблицы.</w:t>
      </w:r>
      <w:r/>
    </w:p>
    <w:p>
      <w:pPr>
        <w:numPr>
          <w:ilvl w:val="0"/>
          <w:numId w:val="7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 график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новое окно с графиком, выберите пункт «Новый график» из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«Графики», либо из контекстного меню окна «Финансовые инструменты». Также график можно открыть с помощью двойного щелчка на соответствующей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строке таблицы с нажатой клавишей CTRL. </w:t>
      </w:r>
      <w:r/>
    </w:p>
    <w:p>
      <w:pPr>
        <w:numPr>
          <w:ilvl w:val="0"/>
          <w:numId w:val="45"/>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Сохранить данные в файл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сохранить текущие данные окна </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текстовом файле, выберите пункт «Сохранить данные в файл» из меню «Файл», либо из контекстного меню окна «Финансовые инструменты», и задайте имя файла. Перечень сохраненных в файле колонок определяется выбранными в данный момент параметрами инструментов.</w:t>
      </w:r>
      <w:r/>
    </w:p>
    <w:p>
      <w:pPr>
        <w:numPr>
          <w:ilvl w:val="0"/>
          <w:numId w:val="25"/>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Копировать инструмент для связи с EXCEL</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Данный пункт меню предназначен для организации передачи данных об отдельных финансовых инструментах в др</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угие программы с использованием механизма DDE. Чтобы вставить инструмент в электронную таблицу в виде динамической связи, скопируйте его (с помощью данной команды) в буфер обмена и воспользуйтесь пунктом «Специальная вставка» меню «Правка» пакета MS EXCEL.</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«Все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окне «Все сделки» отображаются сделки, заключенные на рынке по выбранным пользователем инструментам.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таблицу, выберите пункт «Все сделки» из меню «Таблицы». В колонках таблицы «Все сделки»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2540000"/>
                <wp:effectExtent l="0" t="0" r="0" b="0"/>
                <wp:docPr id="29" name="image42.png" hidden="0"/>
                <wp:cNvGraphicFramePr/>
                <a:graphic xmlns:a="http://schemas.openxmlformats.org/drawingml/2006/main">
                  <a:graphicData uri="http://schemas.openxmlformats.org/drawingml/2006/picture">
                    <pic:pic xmlns:pic="http://schemas.openxmlformats.org/drawingml/2006/picture">
                      <pic:nvPicPr>
                        <pic:cNvPr id="0" name="image42.png" hidden="0"/>
                        <pic:cNvPicPr/>
                        <pic:nvPr isPhoto="0" userDrawn="0"/>
                      </pic:nvPicPr>
                      <pic:blipFill>
                        <a:blip r:embed="rId40"/>
                        <a:srcRect l="0" t="0" r="0" b="0"/>
                        <a:stretch/>
                      </pic:blipFill>
                      <pic:spPr bwMode="auto">
                        <a:xfrm>
                          <a:off x="0" y="0"/>
                          <a:ext cx="5731200" cy="25400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451.3pt;height:200.0pt;">
                <v:path textboxrect="0,0,0,0"/>
                <v:imagedata r:id="rId40"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4"/>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45"/>
        <w:gridCol w:w="5835"/>
        <w:tblGridChange w:id="7">
          <w:tblGrid>
            <w:gridCol w:w="2445"/>
            <w:gridCol w:w="583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Режим</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Наименование режима, в котором была заключена сделка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заключения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 по цене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сделке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заключения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 сделки в рублях с учетом НКД.</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НКД</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Накопленный купонный доход (% доход на одну ценную бумагу)</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Новые сделки помещаю</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тся в конец списка. Для того чтобы наиболее поздняя по времени сделка была всегда видна на экране, выделите последнюю на данный момент сделку в таблице. В этом случае, при заключении новых сделок, список автоматически сдвигается, открывая последнюю строку.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в таблице выделена любая строка отличная от последней, то новые сделки также помещаются в конец списка, но сдвиг списка при этом не производится.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Зеленым цветом выделяются сделки, инициированные заявками на покупку, а красным – сделки, инициированные заявками на продажу.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«Все сделки» могут быть выполнены следующие действия: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2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 окно котировок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окно котировок по инструменту, выберите пункт меню «Котировки», либо выполните двойной щелчок на сделке по нужному инструменту.</w:t>
      </w:r>
      <w:r/>
    </w:p>
    <w:p>
      <w:pPr>
        <w:numPr>
          <w:ilvl w:val="0"/>
          <w:numId w:val="55"/>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 график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новое окно с графиком, выберите пункт «Новый график» » из меню «Графики», либо из контекстного меню окна «Все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«Котировки»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окнах «Котировки» отображается суммарное количество лотов данного финансового инструмента, выставленных на продажу и/или покупку в торговой системе Биржи.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окно, выполните двойной щелчок на строке нужного инструмента в таблице «Финансовые инструменты», либо выделите эту строку в таблице и выберите пункт «Котировки» из меню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колонках таблицы «Котировки»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4470767" cy="3713262"/>
                <wp:effectExtent l="0" t="0" r="0" b="0"/>
                <wp:docPr id="30" name="image28.png" hidden="0"/>
                <wp:cNvGraphicFramePr/>
                <a:graphic xmlns:a="http://schemas.openxmlformats.org/drawingml/2006/main">
                  <a:graphicData uri="http://schemas.openxmlformats.org/drawingml/2006/picture">
                    <pic:pic xmlns:pic="http://schemas.openxmlformats.org/drawingml/2006/picture">
                      <pic:nvPicPr>
                        <pic:cNvPr id="0" name="image28.png" hidden="0"/>
                        <pic:cNvPicPr/>
                        <pic:nvPr isPhoto="0" userDrawn="0"/>
                      </pic:nvPicPr>
                      <pic:blipFill>
                        <a:blip r:embed="rId41"/>
                        <a:srcRect l="0" t="0" r="0" b="0"/>
                        <a:stretch/>
                      </pic:blipFill>
                      <pic:spPr bwMode="auto">
                        <a:xfrm>
                          <a:off x="0" y="0"/>
                          <a:ext cx="4470767" cy="3713262"/>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352.0pt;height:292.4pt;">
                <v:path textboxrect="0,0,0,0"/>
                <v:imagedata r:id="rId41"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5"/>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75"/>
        <w:gridCol w:w="5805"/>
        <w:tblGridChange w:id="8">
          <w:tblGrid>
            <w:gridCol w:w="2475"/>
            <w:gridCol w:w="580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Купля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инструмента в очереди заявок на покупку по данной цене.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заявок</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 по цене заявок</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Продажа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инструмента в очереди заявок на продажу по данной цене.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Собственные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Суммарное количество лотов по данной цене, выставленных трейдером</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заголовке окна отображается наименование инструмента и цена последней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сделки по нему, а также направление изменения цены последней сделки относительно цены предыдущей.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на продажу в окнах «Котировки» подсвечиваются красным цветом, а заявки на покупку — зеленым. Если на рынке существуют заявки на продажу и покупку по одной цене (например, в период открытия или закрытия сессии), то цена подсвечивается желтым цветом.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Способ расположения данных в таблицах «Котировки» можно задать с помощью закладки «Отображение информации» диалога «Параметры Торгового терминала» (см. меню «Настройки»).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«Котировки» могут быть выполнены следующие действия: Ввести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ввести новую заявку, выделите строку с интересующей Вас ценой в окне котировок нужного инструмента и нажмите клавишу «INSERT», либо выполните двойной щелчок на нужной строке таблицы котировок.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поле «Цена» диалога ввода новой заявки подставляется значение колонки «Цена» выбранной строки таблицы «Котировки»,</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а в поле «Количество» - значение колонки «Купля» или «Продажа» этой же строки. Направление заявки устанавливается в соответствии с настройкой (см. закладку «Ввод заявок» диалога «Параметры Торгового терминала», панель «Из окна Котировок подавать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Заменить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 имеет возможность заменить собственную заявку по данному инструменту непосредственно из окна «Котировки», не обращаясь к таблице собственных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 имеет возможность снять собственную заявку по данному инструменту непосредственно из окна «Котировки».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Просмотреть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 имеет возможность вызвать диалог просмотра собственной заявки непосредственно из окна «Котировки».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 график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новое окно с графиком, выберите пункт «Новый график» » из</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меню «Графики», либо из контекстного меню окна «Котировки».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«Комбинированные Котировки»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3987800"/>
                <wp:effectExtent l="0" t="0" r="0" b="0"/>
                <wp:docPr id="31" name="image26.png" hidden="0"/>
                <wp:cNvGraphicFramePr/>
                <a:graphic xmlns:a="http://schemas.openxmlformats.org/drawingml/2006/main">
                  <a:graphicData uri="http://schemas.openxmlformats.org/drawingml/2006/picture">
                    <pic:pic xmlns:pic="http://schemas.openxmlformats.org/drawingml/2006/picture">
                      <pic:nvPicPr>
                        <pic:cNvPr id="0" name="image26.png" hidden="0"/>
                        <pic:cNvPicPr/>
                        <pic:nvPr isPhoto="0" userDrawn="0"/>
                      </pic:nvPicPr>
                      <pic:blipFill>
                        <a:blip r:embed="rId42"/>
                        <a:srcRect l="0" t="0" r="0" b="0"/>
                        <a:stretch/>
                      </pic:blipFill>
                      <pic:spPr bwMode="auto">
                        <a:xfrm>
                          <a:off x="0" y="0"/>
                          <a:ext cx="5731200" cy="39878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451.3pt;height:314.0pt;">
                <v:path textboxrect="0,0,0,0"/>
                <v:imagedata r:id="rId42"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Данная таблица содержит информацию о текущем состоянии заявок по доступным трейдеру клиентским счетам.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открытия окна выберите пункт «Заявки» из меню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колонках таблицы «Заявки»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2273300"/>
                <wp:effectExtent l="0" t="0" r="0" b="0"/>
                <wp:docPr id="32" name="image25.png" hidden="0"/>
                <wp:cNvGraphicFramePr/>
                <a:graphic xmlns:a="http://schemas.openxmlformats.org/drawingml/2006/main">
                  <a:graphicData uri="http://schemas.openxmlformats.org/drawingml/2006/picture">
                    <pic:pic xmlns:pic="http://schemas.openxmlformats.org/drawingml/2006/picture">
                      <pic:nvPicPr>
                        <pic:cNvPr id="0" name="image25.png" hidden="0"/>
                        <pic:cNvPicPr/>
                        <pic:nvPr isPhoto="0" userDrawn="0"/>
                      </pic:nvPicPr>
                      <pic:blipFill>
                        <a:blip r:embed="rId43"/>
                        <a:srcRect l="0" t="0" r="0" b="0"/>
                        <a:stretch/>
                      </pic:blipFill>
                      <pic:spPr bwMode="auto">
                        <a:xfrm>
                          <a:off x="0" y="0"/>
                          <a:ext cx="5731200" cy="22733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451.3pt;height:179.0pt;">
                <v:path textboxrect="0,0,0,0"/>
                <v:imagedata r:id="rId43"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6"/>
        <w:tblW w:w="8235" w:type="dxa"/>
        <w:tblInd w:w="66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55"/>
        <w:gridCol w:w="6480"/>
        <w:tblGridChange w:id="9">
          <w:tblGrid>
            <w:gridCol w:w="1755"/>
            <w:gridCol w:w="648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финансового инструмента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счета, для которого выставлена заявка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 по цене 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Заявлено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финансового инструмента, заявленное к продаже или покупке при выставлении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заявке на покупку в текущий момент времени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заявке на продажу в текущий момент времени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заявки может принимать следующие значения »Выставляется» — производится выставление новой заявки «Снимается» — производится снятие 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«Активная» — заявка находится в ТС Биржи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 — заявка снята трейдером. В скобках указывается идентификатор трейдера, снявшего заявку</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 Биржей» — заявка снята Биржей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«Исполнена» — заявка удовлетворена полностью. Для таких заявок в колонке «Купить» или «Продать» показывается ноль. «Условная» — условная заявка, ожидающая наступления условий для выставления на рынок.</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«Отменена» — условная заявка, отмененная трейдером до наступления заданных условий.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«Истекло время действия» — условная заявка отменена Брокером, т.к. в период действия заявки не наступили заданные условия ее выставления.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«Отклонена Брокером» — условная заявка отклонена Брокером в момент выставления на рынок при наступлении заданных условий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«Отклонена Биржей» — условная заявка отклонена Биржей в момент выставления на рынок при наступлении заданных условий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заявки определяет также цвет, которым строка заявки отображается в таблице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выставления заявки в ТС Биржи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Регистрация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регистрации условной заявки в системе TRANSAQ V</w:t>
            </w:r>
            <w:r/>
          </w:p>
        </w:tc>
      </w:tr>
      <w:tr>
        <w:trPr>
          <w:cantSplit/>
          <w:trHeight w:val="394"/>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Дополнительная информация, введенная трейдером при подаче заявки</w:t>
            </w:r>
            <w:r/>
          </w:p>
        </w:tc>
      </w:tr>
      <w:tr>
        <w:trPr>
          <w:cantSplit/>
          <w:trHeight w:val="394"/>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Указывается идентификатор трейдера, подавшего заявку.</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заявок, поданных на MOEX не через систему TRANSAQ V, выводится идентификатор пользователя ТС MOEX</w:t>
            </w:r>
            <w:r/>
          </w:p>
        </w:tc>
      </w:tr>
      <w:tr>
        <w:trPr>
          <w:cantSplit/>
          <w:trHeight w:val="394"/>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заявки в торговой системе Биржи или номер условной заявки в системе TRANSAQ V</w:t>
            </w:r>
            <w:r/>
          </w:p>
        </w:tc>
      </w:tr>
      <w:tr>
        <w:trPr>
          <w:cantSplit/>
          <w:trHeight w:val="394"/>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 активизации поручения (только для условных заявок)</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«Заявки» могут быть выполнены следующие действия:</w:t>
      </w:r>
      <w:r/>
    </w:p>
    <w:p>
      <w:pPr>
        <w:numPr>
          <w:ilvl w:val="0"/>
          <w:numId w:val="4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новую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ввести новую заявку выберите пункт меню «Ввести заявку», либо нажмите кнопку INSERT.</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действие производится в момент, когда выделена одна из заявок, то в поля «Инструмент», «Клиент», «Направление», «Цена», «Количество» и «Примечание» подставляются соответствующие значения выбранной заявки.</w:t>
      </w:r>
      <w:r/>
    </w:p>
    <w:p>
      <w:pPr>
        <w:numPr>
          <w:ilvl w:val="0"/>
          <w:numId w:val="56"/>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Заменить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заменить заявку выберите пункт меню «Заменить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При замене заявок, ранее поданных другими трейдерами, новая заявка подается от имени трейдера заменившего заявку.</w:t>
      </w:r>
      <w:r/>
    </w:p>
    <w:p>
      <w:pPr>
        <w:numPr>
          <w:ilvl w:val="0"/>
          <w:numId w:val="5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снять заявку выберите пункт меню «Снять заявку» из меню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либо нажмите кнопку DELETE.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 может снимать заявки других трейдеров, выставленные по доступным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ему клиентским счетам.</w:t>
      </w:r>
      <w:r/>
    </w:p>
    <w:p>
      <w:pPr>
        <w:numPr>
          <w:ilvl w:val="0"/>
          <w:numId w:val="2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группу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снять группу заявок выберите пункт «Снять группу заявок» из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либо из контекстного меню окна. Просмотреть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просмотреть параметры заявки выберите пункт «Просмотреть заявку» из меню «Заявки», либо выполните двойной щелчок на заявке.</w:t>
      </w:r>
      <w:r/>
    </w:p>
    <w:p>
      <w:pPr>
        <w:numPr>
          <w:ilvl w:val="0"/>
          <w:numId w:val="3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неконкурентную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неконкурентной заявки в режиме размещения ГЦБ. Доступно только для трейдеров с соответствующими полномочиями.</w:t>
      </w:r>
      <w:r/>
    </w:p>
    <w:p>
      <w:pPr>
        <w:numPr>
          <w:ilvl w:val="0"/>
          <w:numId w:val="70"/>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РПС</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переговорных сделок. Доступно только для трейдеров с соответствующими полномочиями.</w:t>
      </w:r>
      <w:r/>
    </w:p>
    <w:p>
      <w:pPr>
        <w:numPr>
          <w:ilvl w:val="0"/>
          <w:numId w:val="77"/>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РЕПО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сделок РЕПО Доступно только для трейдеров с соответствующими полномочиями.</w:t>
      </w:r>
      <w:r/>
    </w:p>
    <w:p>
      <w:pPr>
        <w:numPr>
          <w:ilvl w:val="0"/>
          <w:numId w:val="30"/>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Копировать заявку в Блокнот поручений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Текущая заявка добавляется в ранее открытый Блокнот поручений.</w:t>
      </w:r>
      <w:r/>
    </w:p>
    <w:p>
      <w:pPr>
        <w:numPr>
          <w:ilvl w:val="0"/>
          <w:numId w:val="34"/>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Сохранить данные в файл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сохранить текущие данные в таблице в текстовый файл выберите пункт «Сохранить данные в файл» из меню «Файл» или из контекстного меню окна. Данные сохраняются в формате, совместимом с аналогичным файлом ТС MOEX.</w:t>
      </w:r>
      <w:r/>
    </w:p>
    <w:p>
      <w:pPr>
        <w:numPr>
          <w:ilvl w:val="0"/>
          <w:numId w:val="2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Установить целевого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качестве целевого выбирается клиент текущей заявки.</w:t>
      </w:r>
      <w:r/>
    </w:p>
    <w:p>
      <w:pPr>
        <w:numPr>
          <w:ilvl w:val="0"/>
          <w:numId w:val="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Фильтрация заявок по счету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Фильтрация заявок в зависимости от счета клиента возможна в двух режимах: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показать заявки по текущему целевому счету (кнопка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показать заявки по всем счетам, кроме целевого (кнопка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отключить фильтр, установите кнопку текущего режима фильтрации на панели инструментов в положение «Выключено».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Режим фильтрации по клиентскому счету устанавливается одновременно для окон «Заявки» и «Сделки».</w:t>
      </w:r>
      <w:r/>
    </w:p>
    <w:p>
      <w:pPr>
        <w:numPr>
          <w:ilvl w:val="0"/>
          <w:numId w:val="74"/>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Фильтрация заявок по статусу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настройки режима показа заявок в зависимости от их состояния выберите пункт «Фильтр заявок и сделок» из меню «Настройки», либо нажмите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панели «Заявки» выберите интересующие Вас состояния заявок и нажмите кнопку «Сохранить».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отображаются в соответствии со следующей таблицей: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7"/>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700"/>
        <w:gridCol w:w="5580"/>
        <w:tblGridChange w:id="10">
          <w:tblGrid>
            <w:gridCol w:w="2700"/>
            <w:gridCol w:w="558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Активные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в состоянии «Активная»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Снятая/отклоненная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в следующих состояниях: «Снята»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 Биржей»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«Отменена»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«Истекло время действия» «Отклонена Брокером» «Отклонена Биржей»</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Исполненная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в состоянии «Исполнена»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Условная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в состоянии «Условная», ожидающие наступления заданных условий</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Режим фильтрации заявок по статусу удобно включать и выключать при помощи кнопки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При сортировке таблицы «Заявки» по колонке «Время» для условных заявок используется значение в колонке «Регистрация».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Фильтрация заявок по группам клиентов и инструментам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Фильтр таблицы заявок по группам клиентов и/или инструментам можно установить или отменить, выбрав соответствующий пункт контекстного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«Стоп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Контроль состояния исполнения стоп-заявок и управление неисполненными стоп-заявками.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2095500"/>
                <wp:effectExtent l="0" t="0" r="0" b="0"/>
                <wp:docPr id="33" name="image44.png" hidden="0"/>
                <wp:cNvGraphicFramePr/>
                <a:graphic xmlns:a="http://schemas.openxmlformats.org/drawingml/2006/main">
                  <a:graphicData uri="http://schemas.openxmlformats.org/drawingml/2006/picture">
                    <pic:pic xmlns:pic="http://schemas.openxmlformats.org/drawingml/2006/picture">
                      <pic:nvPicPr>
                        <pic:cNvPr id="0" name="image44.png" hidden="0"/>
                        <pic:cNvPicPr/>
                        <pic:nvPr isPhoto="0" userDrawn="0"/>
                      </pic:nvPicPr>
                      <pic:blipFill>
                        <a:blip r:embed="rId44"/>
                        <a:srcRect l="0" t="0" r="0" b="0"/>
                        <a:stretch/>
                      </pic:blipFill>
                      <pic:spPr bwMode="auto">
                        <a:xfrm>
                          <a:off x="0" y="0"/>
                          <a:ext cx="5731200" cy="20955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451.3pt;height:165.0pt;">
                <v:path textboxrect="0,0,0,0"/>
                <v:imagedata r:id="rId44"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8"/>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685"/>
        <w:gridCol w:w="5595"/>
        <w:tblGridChange w:id="11">
          <w:tblGrid>
            <w:gridCol w:w="2685"/>
            <w:gridCol w:w="559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Регистрационный номер стоп-заявки на сервере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Дата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Дата регистрации стоп-заявки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регистрации стоп-заявки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 стоп-заявки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 условной 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Возможные значения: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«Стоп-лимит» – заявка типа «стоп-лимит»,</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«СЦ по др. бумаге» – стоп-заявка, в которой условие стоп-цены проверяется по другому инструменту,</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 связ. заявкой» – стоп-заявка, связанная с лимитированной заявкой одинаковой направленности и объема,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«Тэйк-профит» – условная заявка типа «тэйк-профит»,</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«Стоп-лимит по заявке» – условная заявка типа «стоп-лимит», выставляемая по исполнению другой 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«Тэйк профит по заявке» – условная заявка типа «тэйк-профит», выставляемая по исполнению другой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Описание типа стоп-заявки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Расширенное описание типа стоп-заявки.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Возможные значения: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«Стоп-лимит»,</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«Стоп-цена по другой бумаге»,</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 связанной заявкой»,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«Тэйк-профит»,</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«Стоп-заявка типа [Стоп-лимит] выставляется при исполнении 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«Стоп-заявка типа [Тэйк-профит] выставляется при исполнении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финансового инструмента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Класс</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Наименование класса, к которому относится инструмент</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класса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класса в торговой системе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Операция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Направление операции («Купля», «Продажа»)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Счет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торгового счета, по которому подана заявка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Бумага стоп-цены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стоп-заявок типа «СЦ по др. бумаге» указывается инструмент, по которому проверяется условие. Для других типов стоп-заявок поле пустое.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бумаги стоп-цены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Идентификатор инструмента, указанного в «Бумага стоп-цены»</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Класс стоп-цены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Наименования класса инструмента, указанного в «Бумага стоп-цены»</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класса стоп-цены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класса инструмента, указанного в «Бумага стоп-цены»</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Направление стоп-цены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Отношение стоп-цены к цене последней сделки в виде «&lt;=» или «&gt;=»</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Стоп-цена заявки, за единицу инструмент</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заявки, за единицу инструмента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ценных бумаг, указанное в заявке, выраженное в лотах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Акт. кол-во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чество ценных бумаг в активной условной заявке, ожидающей наступления условия. Для связанных заявок с условием частичного исполнения показывает остаток связанной лимитированной заявки. Для заявок «по исполнению» показывает исполненный объем заявки-условия.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Исп. кол-во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ценных бумаг в заявке, сгенерированной при исполнении условной заявки, выраженное в лотах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клиента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клиента, по которому установлен лимит средств</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Комментарий</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Дополнительная справочная информация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заявки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заявки в торговой системе, зарегистрированной по наступлению условия стоп-цены</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Сделка условия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сделки в таблице всех сделок, значение цены которой стало достаточным условием для исполнения стоп-заявки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Срок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Срок исполнения заявки в виде даты, либо значение «До отмены»</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 заявки, код из нескольких символов. Используется для заявок типа «тэйк-профит» и «по исполнению».</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Используемые значения: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 – признак частичного исполнения заявки-условия.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 - признак использования в качестве количества бумаг в заявке «по исполнению» исполненного объема заявки-условия.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Единицы измерения отступа для заявок «тэйк-профит». Возможные значения: «%» - в процентах, «Д» – в единицах цены.</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Единицы измерения защитного интервала для заявок «тэйк-профит». Возможные значения: «%» - в процентах, «Д» – в единицах цены.</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Состояние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Состояние заявки («Активна», «Исполнена», «Снята»)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Результат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Результат исполнения стоп-заявки.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Возможные значения: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«выставлена заявка в ТС» – заявка принята торговой системой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«Отвергнута ТС» – заявка отвернута торговой системой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 – заявка снята пользователем«Не прошла контроль лимитов» – недостаточно средств клиента для выполнения 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«Связ. заявка снята» – лимитированная заявка, связанная со стоп-заявкой, была снята пользователем</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«Связ. заявка исполнена» – торговой системой была удовлетворена лимитированная заявка, связанная со стоп-заявкой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«Ждет активации» – условие активации не наступило. Параметр заявок типов «Тэйк-профит» и «по исполнению».</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Связ. Заявка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Регистрационный номер заявки в торговой системе, присвоенный связанной заявке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связ. заявки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указанная в связанной заявке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ID транзакции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Значение уникального номера заявки TRANS_ID при импорте заявок из файла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Отступ от min/max</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Величина отступа. Параметр заявок типа «Тэйк-профит»</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Единицы отступа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Единица измерения параметра «Отступ от min/max». Возможные значения: «Д» – в значения цены; «%» - в процентах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Защитный спрэд</w:t>
              <w:tab/>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Дополнительное отклонение цены заявки от цены последней сделки, инициировавшей исполнение условной заявки. Параметр заявок типа «Тэйк-профит».</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Единицы спрэда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Единица измерения параметра «Защитный спрэд». Возможные значения: «Д» – в значения цены; «%» - в процентах.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Заявка условия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Регистрационный номер заявки-условия в торговой системе. Параметр заявок типа «по исполнению».</w:t>
            </w:r>
            <w:r/>
          </w:p>
        </w:tc>
      </w:tr>
    </w:tbl>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Данное окно содержит список сделок, совершенных по доступным трейдеру клиентским счетам.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открытия окна выберите пункт «Сделки» из меню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колонках таблицы «Сделки»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2044700"/>
                <wp:effectExtent l="0" t="0" r="0" b="0"/>
                <wp:docPr id="34" name="image20.png" hidden="0"/>
                <wp:cNvGraphicFramePr/>
                <a:graphic xmlns:a="http://schemas.openxmlformats.org/drawingml/2006/main">
                  <a:graphicData uri="http://schemas.openxmlformats.org/drawingml/2006/picture">
                    <pic:pic xmlns:pic="http://schemas.openxmlformats.org/drawingml/2006/picture">
                      <pic:nvPicPr>
                        <pic:cNvPr id="0" name="image20.png" hidden="0"/>
                        <pic:cNvPicPr/>
                        <pic:nvPr isPhoto="0" userDrawn="0"/>
                      </pic:nvPicPr>
                      <pic:blipFill>
                        <a:blip r:embed="rId45"/>
                        <a:srcRect l="0" t="0" r="0" b="0"/>
                        <a:stretch/>
                      </pic:blipFill>
                      <pic:spPr bwMode="auto">
                        <a:xfrm>
                          <a:off x="0" y="0"/>
                          <a:ext cx="5731200" cy="20447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451.3pt;height:161.0pt;">
                <v:path textboxrect="0,0,0,0"/>
                <v:imagedata r:id="rId45"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49"/>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80"/>
        <w:gridCol w:w="6600"/>
        <w:tblGridChange w:id="12">
          <w:tblGrid>
            <w:gridCol w:w="1680"/>
            <w:gridCol w:w="6600"/>
          </w:tblGrid>
        </w:tblGridChange>
      </w:tblGrid>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финансового инструмента</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счета, для которого заключена сделка</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заключения сделки</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 по цене заключения сделки</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Куплено</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купленных лотов (для сделки на покупку)</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Продано</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проданных лотов (для сделки на продажу)</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 сделки в рублях с учетом комиссии</w:t>
              <w:br/>
              <w:t xml:space="preserve">Для сделок на продажу размер комиссии вычитается из объема,</w:t>
              <w:br/>
              <w:t xml:space="preserve">для сделок на покупку – прибавляется.</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Комиссия</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Суммарный размер уплаченной комиссии по сделке</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заключения сделки</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Дополнительная информация, введенная трейдером при подаче заявки</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Указывается идентификатор трейдера выставившего заявку, по которой была совершена сделка, если она была подана от имени другого трейдера.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заявок, поданных на MOEX не через СБО TRANSAQ V, выводится идентификатор пользователя ТС MOEX</w:t>
            </w:r>
            <w:r/>
          </w:p>
        </w:tc>
      </w:tr>
      <w:tr>
        <w:trPr>
          <w:cantSplit/>
          <w:tblHeader/>
        </w:trPr>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w:t>
            </w:r>
            <w:r/>
          </w:p>
        </w:tc>
        <w:tc>
          <w:tcPr>
            <w:tcBorders>
              <w:top w:val="single" w:color="000000" w:sz="8" w:space="0"/>
              <w:left w:val="single" w:color="000000" w:sz="8" w:space="0"/>
              <w:bottom w:val="single" w:color="000000" w:sz="8" w:space="0"/>
              <w:right w:val="single" w:color="000000" w:sz="8" w:space="0"/>
            </w:tcBorders>
            <w:tcMar>
              <w:left w:w="100" w:type="dxa"/>
              <w:top w:w="0" w:type="dxa"/>
              <w:right w:w="100" w:type="dxa"/>
              <w:bottom w:w="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сделки в торговой системе MOEX</w:t>
            </w:r>
            <w:r/>
          </w:p>
          <w:p>
            <w:pPr>
              <w:ind w:left="86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«Портфель+/ММА/ЕП»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Данная таблица содержит информацию о оценке счета, начальной марже, и объеме свободных средств.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3124200"/>
                <wp:effectExtent l="0" t="0" r="0" b="0"/>
                <wp:docPr id="35" name="image4.png" hidden="0"/>
                <wp:cNvGraphicFramePr/>
                <a:graphic xmlns:a="http://schemas.openxmlformats.org/drawingml/2006/main">
                  <a:graphicData uri="http://schemas.openxmlformats.org/drawingml/2006/picture">
                    <pic:pic xmlns:pic="http://schemas.openxmlformats.org/drawingml/2006/picture">
                      <pic:nvPicPr>
                        <pic:cNvPr id="0" name="image4.png" hidden="0"/>
                        <pic:cNvPicPr/>
                        <pic:nvPr isPhoto="0" userDrawn="0"/>
                      </pic:nvPicPr>
                      <pic:blipFill>
                        <a:blip r:embed="rId46"/>
                        <a:srcRect l="0" t="0" r="0" b="0"/>
                        <a:stretch/>
                      </pic:blipFill>
                      <pic:spPr bwMode="auto">
                        <a:xfrm>
                          <a:off x="0" y="0"/>
                          <a:ext cx="5731200" cy="31242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451.3pt;height:246.0pt;">
                <v:path textboxrect="0,0,0,0"/>
                <v:imagedata r:id="rId46"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«Адресные заявки»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Данная таблица содержит информацию о текущем состоянии доступных трейдеру адресных заявок в режимах РПС и РЕПО MOEX.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открытия окна выберите пункт «Адресные заявки» из меню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колонках таблицы «Адресные заявки»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2476500"/>
                <wp:effectExtent l="0" t="0" r="0" b="0"/>
                <wp:docPr id="36" name="image43.png" hidden="0"/>
                <wp:cNvGraphicFramePr/>
                <a:graphic xmlns:a="http://schemas.openxmlformats.org/drawingml/2006/main">
                  <a:graphicData uri="http://schemas.openxmlformats.org/drawingml/2006/picture">
                    <pic:pic xmlns:pic="http://schemas.openxmlformats.org/drawingml/2006/picture">
                      <pic:nvPicPr>
                        <pic:cNvPr id="0" name="image43.png" hidden="0"/>
                        <pic:cNvPicPr/>
                        <pic:nvPr isPhoto="0" userDrawn="0"/>
                      </pic:nvPicPr>
                      <pic:blipFill>
                        <a:blip r:embed="rId47"/>
                        <a:srcRect l="0" t="0" r="0" b="0"/>
                        <a:stretch/>
                      </pic:blipFill>
                      <pic:spPr bwMode="auto">
                        <a:xfrm>
                          <a:off x="0" y="0"/>
                          <a:ext cx="5731200" cy="24765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451.3pt;height:195.0pt;">
                <v:path textboxrect="0,0,0,0"/>
                <v:imagedata r:id="rId47"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0"/>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130"/>
        <w:gridCol w:w="6150"/>
        <w:tblGridChange w:id="13">
          <w:tblGrid>
            <w:gridCol w:w="2130"/>
            <w:gridCol w:w="615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Может принимать следующие значения: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отправленная. Заявка введена от имени фирмы Брокера, партнером в заявке указана другая фирма.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полученная. Заявка введена от имени другой фирмы, партнером в заявке указана фирма Брокера.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внутренняя. Заявка введена от имени фирмы Брокера, партнером в заявке указана также фирма Брокера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финансового инструмента</w:t>
            </w:r>
            <w:r/>
          </w:p>
        </w:tc>
      </w:tr>
      <w:tr>
        <w:trPr>
          <w:cantSplit/>
          <w:trHeight w:val="450"/>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счета, для которого выставлена заявка (только для отправленных и внутренних)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Доходность по цене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заявке на покупку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заявке на продажу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Дополнительная информация, введенная трейдером при подаче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Указывается идентификатор трейдера, выставившего заявку, если она была подана не от имени трейдера, работающего с данным экземпляром программы.</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заявок, поданных на MOEX не через систему TRANSAQ V, выводится идентификатор пользователя ТС MOEX</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заявки может принимать следующие значения »Выставляется» — производится выставление новой заявки «Снимается» — производится снятие заявки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«Активная» — заявка находится в ТС Биржи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 — заявка снята трейдером. В скобках указывается идентификатор трейдера, снявшего заявку</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 Биржей» — заявка снята Биржей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«Исполнена» — заявка удовлетворена полностью.</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заявки определяет также цвет, которым отображается строка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выставления заявки в ТС Биржи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заявки в торговой системе Биржи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Партнер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Фирма — контрагент по сделке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расчетов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расчетов по сделке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Возмещение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Возмещение партнеру в процентах от объема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Ставка РЕПО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Ставка РЕПО в процентах годовых (только для сделок РЕПО)</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выкупа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обратного выкупа (только для сделок РЕПО)</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«Адресные заявки» могут быть выполнены следующие действия:</w:t>
      </w:r>
      <w:r/>
    </w:p>
    <w:p>
      <w:pPr>
        <w:numPr>
          <w:ilvl w:val="0"/>
          <w:numId w:val="20"/>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РПС</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переговорных сделок. Доступно только для трейдеров с соответствующими полномочиями.</w:t>
      </w:r>
      <w:r/>
    </w:p>
    <w:p>
      <w:pPr>
        <w:numPr>
          <w:ilvl w:val="0"/>
          <w:numId w:val="64"/>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РЕПО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сделок РЕПО Доступно только для трейдеров с соответствующими полномочиями.</w:t>
      </w:r>
      <w:r/>
    </w:p>
    <w:p>
      <w:pPr>
        <w:numPr>
          <w:ilvl w:val="0"/>
          <w:numId w:val="3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Заменить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заменить заявку выберите пункт меню «Заменить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При замене заявок, ранее поданных другими трейдерами, новая заявка подается от имени трейдера заменившего заявку.</w:t>
      </w:r>
      <w:r/>
    </w:p>
    <w:p>
      <w:pPr>
        <w:numPr>
          <w:ilvl w:val="0"/>
          <w:numId w:val="46"/>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снять заявку выберите пункт меню «Снять заявку» из меню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либо нажмите кнопку DELETE.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 может снимать заявки других трейдеров, выставленные по доступным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ему клиентским счетам.</w:t>
      </w:r>
      <w:r/>
    </w:p>
    <w:p>
      <w:pPr>
        <w:numPr>
          <w:ilvl w:val="0"/>
          <w:numId w:val="7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Просмотреть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просмотреть параметры заявки выберите пункт «Просмотреть заявку» из</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меню «Заявки», либо выполните двойной щелчок на заявке.</w:t>
      </w:r>
      <w:r/>
    </w:p>
    <w:p>
      <w:pPr>
        <w:numPr>
          <w:ilvl w:val="0"/>
          <w:numId w:val="67"/>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 диалог «Фильтр заявок и сделок»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Настройка режима просмотра собственных заявок и сделок (см. далее разделы «Фильтрация заявок по счету клиента» и «Фильтрация заявок по статусу»)</w:t>
      </w:r>
      <w:r/>
    </w:p>
    <w:p>
      <w:pPr>
        <w:numPr>
          <w:ilvl w:val="0"/>
          <w:numId w:val="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Установить целевого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качестве целевого выбирается клиент текущей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«Сделки для исполнения» </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Данная таблица содержит информацию о текущем состоянии доступных трейдеру сделок для исполнения в ТС MOEX.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открытия окна выберите пункт «Сделки для исполнения» из меню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колонках таблицы «Сделки для исполнения»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2705100"/>
                <wp:effectExtent l="0" t="0" r="0" b="0"/>
                <wp:docPr id="37" name="image8.png" hidden="0"/>
                <wp:cNvGraphicFramePr/>
                <a:graphic xmlns:a="http://schemas.openxmlformats.org/drawingml/2006/main">
                  <a:graphicData uri="http://schemas.openxmlformats.org/drawingml/2006/picture">
                    <pic:pic xmlns:pic="http://schemas.openxmlformats.org/drawingml/2006/picture">
                      <pic:nvPicPr>
                        <pic:cNvPr id="0" name="image8.png" hidden="0"/>
                        <pic:cNvPicPr/>
                        <pic:nvPr isPhoto="0" userDrawn="0"/>
                      </pic:nvPicPr>
                      <pic:blipFill>
                        <a:blip r:embed="rId48"/>
                        <a:srcRect l="0" t="0" r="0" b="0"/>
                        <a:stretch/>
                      </pic:blipFill>
                      <pic:spPr bwMode="auto">
                        <a:xfrm>
                          <a:off x="0" y="0"/>
                          <a:ext cx="5731200" cy="27051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451.3pt;height:213.0pt;">
                <v:path textboxrect="0,0,0,0"/>
                <v:imagedata r:id="rId48"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1"/>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35"/>
        <w:gridCol w:w="5745"/>
        <w:tblGridChange w:id="14">
          <w:tblGrid>
            <w:gridCol w:w="2535"/>
            <w:gridCol w:w="5745"/>
          </w:tblGrid>
        </w:tblGridChange>
      </w:tblGrid>
      <w:tr>
        <w:trPr>
          <w:cantSplit/>
          <w:trHeight w:val="629"/>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 </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финансового инструмента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счета, для которого была заключена сделка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сделки для исполнения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сделке на покупку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сделке на продажу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 сделки для исполнения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Дополнительная информация, введенная трейдером при подаче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сделки для исполнения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Дата торгов</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Дата заключения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Дата исполнения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Дата исполнения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расчетов</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Код расчетов по сделке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Счет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Идентификатор торгового счета, используемый при заключении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Партнер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Фирма — контрагент по сделке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Счет партнера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Идентификатор торгового счета, используемый партнером при заключении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Отчет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отправленного отчета на исполнение в таблице «Заявки - отчеты».</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Отчет партнера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отчета партнера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Сделка РЕПО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сделки РЕПО, для которой данная сделка является обратной</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сделки может принимать следующие значения «Включена в отчет» — сделка включена в отчет «Исполнена» — сделка исполнена (включена в отчет обеими сторонами)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заявки определяет также цвет, которым отображается строка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на дату заключения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сделки РЕПО на дату заключения сделки РЕПО</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Ставка РЕПО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Ставка РЕПО в процентах годовых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на дату исполнения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сделки РЕПО на дату исполнения сделки РЕПО</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 с учетом фильтра и без него.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«Сделки для исполнения» могут быть выполнены следующие действия:</w:t>
      </w:r>
      <w:r/>
    </w:p>
    <w:p>
      <w:pPr>
        <w:numPr>
          <w:ilvl w:val="0"/>
          <w:numId w:val="6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РПС</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переговорных сделок. Доступно только для трейдеров с соответствующими полномочиями.</w:t>
      </w:r>
      <w:r/>
    </w:p>
    <w:p>
      <w:pPr>
        <w:numPr>
          <w:ilvl w:val="0"/>
          <w:numId w:val="57"/>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РЕПО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 в режиме адресных сделок РЕПО Доступно только для трейдеров с соответствующими полномочиями.</w:t>
      </w:r>
      <w:r/>
    </w:p>
    <w:p>
      <w:pPr>
        <w:numPr>
          <w:ilvl w:val="0"/>
          <w:numId w:val="7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 - отчет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заявки-отчета для текущей сделки для исполнения.</w:t>
      </w:r>
      <w:r/>
    </w:p>
    <w:p>
      <w:pPr>
        <w:numPr>
          <w:ilvl w:val="0"/>
          <w:numId w:val="40"/>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 диалог «Фильтр заявок и сделок»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Настройка режима просмотра собственных заявок и сделок (см. далее разделы «Фильтрация заявок по счету клиента» и «Фильтрация заявок по статусу»)</w:t>
      </w:r>
      <w:r/>
    </w:p>
    <w:p>
      <w:pPr>
        <w:numPr>
          <w:ilvl w:val="0"/>
          <w:numId w:val="3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Установить целевого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качестве целевого выбирается клиент текущей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«Заявки-отчеты»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Данная таблица содержит информацию о текущем состоянии доступных трейдеру заявок- отчетов для сделок для исполнения в ТС MOEX.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открытия окна выберите пункт «Заявки-отчеты» из меню «Таблицы».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колонках таблицы «Заявки-отчеты»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2"/>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10"/>
        <w:gridCol w:w="5970"/>
        <w:tblGridChange w:id="15">
          <w:tblGrid>
            <w:gridCol w:w="2310"/>
            <w:gridCol w:w="597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Может принимать следующие значения: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отправленная. Заявка-отчет введена от имени фирмы Брокера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полученная. Заявка-отчет введена от имени фирмы - партнером в сделке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финансового инструмента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Трейдер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Идентификатор трейдера, создавшего заявку-отчет</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Счет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Идентификатор торгового счета, используемый при заключении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Партнер</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Фирма — контрагент по сделке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Счет партнера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Идентификатор торгового счета, используемый партнером при заключении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отчете. Отрицательное значение для продажи, положительное - для покупки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Объем сделки в отчете. Отрицательное значение для покупки, положительное — для продажи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заявки-отчета может принимать следующие значения «Активная» — ожидает отчет второй стороны сделки «Исполнена» — отчет введен обеими сторонами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«Снята» — заявка-отчет снята трейдером</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Статус заявки определяет также цвет, которым отображается строка заявки.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Отчет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заявки-отчета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отправки отчета</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заголовке окна показывается количество строк в таблице. При установленных фильтрах по клиенту или статусу заявок, показывается условие фильтрации, а также количество заявок-отчетов с учетом фильтра и без него.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«Заявки-отчеты» могут быть выполнены следующие действия:</w:t>
      </w:r>
      <w:r/>
    </w:p>
    <w:p>
      <w:pPr>
        <w:numPr>
          <w:ilvl w:val="0"/>
          <w:numId w:val="1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Ввести заявку-отчет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новой заявки-отчета.</w:t>
      </w:r>
      <w:r/>
    </w:p>
    <w:p>
      <w:pPr>
        <w:numPr>
          <w:ilvl w:val="0"/>
          <w:numId w:val="4"/>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Заменить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выделенную заявку-отчет и ввести новую.</w:t>
      </w:r>
      <w:r/>
    </w:p>
    <w:p>
      <w:pPr>
        <w:numPr>
          <w:ilvl w:val="0"/>
          <w:numId w:val="1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выделенную заявку-отчет.</w:t>
      </w:r>
      <w:r/>
    </w:p>
    <w:p>
      <w:pPr>
        <w:numPr>
          <w:ilvl w:val="0"/>
          <w:numId w:val="44"/>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Просмотреть заявку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Просмотреть выделенную заявку-отчет.</w:t>
      </w:r>
      <w:r/>
    </w:p>
    <w:p>
      <w:pPr>
        <w:numPr>
          <w:ilvl w:val="0"/>
          <w:numId w:val="6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Открыть диалог «Фильтр заявок и сделок»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Настройка режима просмотра собственных заявок и сделок (см. далее разделы «Фильтрация заявок по счету клиента» и «Фильтрация заявок по статусу»)</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«Сообщения»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1155700"/>
                <wp:effectExtent l="0" t="0" r="0" b="0"/>
                <wp:docPr id="38" name="image30.png" hidden="0"/>
                <wp:cNvGraphicFramePr/>
                <a:graphic xmlns:a="http://schemas.openxmlformats.org/drawingml/2006/main">
                  <a:graphicData uri="http://schemas.openxmlformats.org/drawingml/2006/picture">
                    <pic:pic xmlns:pic="http://schemas.openxmlformats.org/drawingml/2006/picture">
                      <pic:nvPicPr>
                        <pic:cNvPr id="0" name="image30.png" hidden="0"/>
                        <pic:cNvPicPr/>
                        <pic:nvPr isPhoto="0" userDrawn="0"/>
                      </pic:nvPicPr>
                      <pic:blipFill>
                        <a:blip r:embed="rId49"/>
                        <a:srcRect l="0" t="0" r="0" b="0"/>
                        <a:stretch/>
                      </pic:blipFill>
                      <pic:spPr bwMode="auto">
                        <a:xfrm>
                          <a:off x="0" y="0"/>
                          <a:ext cx="5731200" cy="1155699"/>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451.3pt;height:91.0pt;">
                <v:path textboxrect="0,0,0,0"/>
                <v:imagedata r:id="rId49"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Данное окно содержит список принятых и отправленных трейдером сообщений.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его, выберите пункт «Сообщения» из меню «Сообщения», либо выполните двойной щелчок на пиктограмме   в строке состояния.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таблице «Сообщения»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3"/>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715"/>
        <w:gridCol w:w="5565"/>
        <w:tblGridChange w:id="16">
          <w:tblGrid>
            <w:gridCol w:w="2715"/>
            <w:gridCol w:w="556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Важное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 — для важных сообщений</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Время получения или отправки сообщения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Адресат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Идентификатор отправителя или адресата сообщения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Текст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Содержание принятого сообщения</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заголовке окна показывается количество строк в таблице.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 окна «Сообщения» могут быть выполнены следующие действия:</w:t>
      </w:r>
      <w:r/>
    </w:p>
    <w:p>
      <w:pPr>
        <w:numPr>
          <w:ilvl w:val="0"/>
          <w:numId w:val="5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Просмотреть сообщения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открыть окно просмотра сообщения выберите пункт меню «Просмотреть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сообщение», либо выполните двойной щелчок на строке нужного сообщения. </w:t>
      </w:r>
      <w:r/>
    </w:p>
    <w:p>
      <w:pPr>
        <w:numPr>
          <w:ilvl w:val="0"/>
          <w:numId w:val="6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Отправить сообщение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отправить сообщение выберите пункт «Отправить сообщение» из меню «Сообщения», либо из контекстного меню 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создании сообщения, в поле «Кому» подставляется значение колонки «Адресат», выделенного в данный момент сообщения.</w:t>
      </w:r>
      <w:r/>
    </w:p>
    <w:p>
      <w:pPr>
        <w:numPr>
          <w:ilvl w:val="0"/>
          <w:numId w:val="75"/>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Удалить сообщение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удалить сообщение выберите пункт «Удалить сообщение» из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«Сообщения», либо из контекстного меню окна. Удалить все сообщения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удалить все сообщения выберите пункт «Удалить все сообщения» из меню «Сообщения», либо из контекстного меню окна.</w:t>
      </w:r>
      <w:r/>
    </w:p>
    <w:p>
      <w:pPr>
        <w:numPr>
          <w:ilvl w:val="0"/>
          <w:numId w:val="3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Сохранить сообщения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сохранить список сообщений в текстовый файл выберите пункт «Сохранить сообщения» из меню «Сообщения», либо из контекстного меню окна. Данные будут записаны в файл, имя которого совпадает с идентификатором трейдера с расширением tms.</w:t>
      </w:r>
      <w:r/>
    </w:p>
    <w:p>
      <w:pPr>
        <w:numPr>
          <w:ilvl w:val="0"/>
          <w:numId w:val="4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Диалог с адресатом в отдельном окне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создания отдельного окна с сообщениями конкретного пользователя, выделите строк</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 с нужным адресатом и выберите пункт «Диалог в отдельном окне» из контекстного меню окна. Все сообщения данного адресата будут перенесены из окна «Все сообщения» в новое окно, в заголовке которого отобразится имя адресата и количество сообщений в таблице.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закрытии окна, сообщения из него помещаются в окно «Все сообщения»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br w:type="page" w:clear="all"/>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«Уведомления»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424238" cy="2435221"/>
                <wp:effectExtent l="0" t="0" r="0" b="0"/>
                <wp:docPr id="39" name="image60.png" hidden="0"/>
                <wp:cNvGraphicFramePr/>
                <a:graphic xmlns:a="http://schemas.openxmlformats.org/drawingml/2006/main">
                  <a:graphicData uri="http://schemas.openxmlformats.org/drawingml/2006/picture">
                    <pic:pic xmlns:pic="http://schemas.openxmlformats.org/drawingml/2006/picture">
                      <pic:nvPicPr>
                        <pic:cNvPr id="0" name="image60.png" hidden="0"/>
                        <pic:cNvPicPr/>
                        <pic:nvPr isPhoto="0" userDrawn="0"/>
                      </pic:nvPicPr>
                      <pic:blipFill>
                        <a:blip r:embed="rId50"/>
                        <a:srcRect l="0" t="0" r="0" b="0"/>
                        <a:stretch/>
                      </pic:blipFill>
                      <pic:spPr bwMode="auto">
                        <a:xfrm>
                          <a:off x="0" y="0"/>
                          <a:ext cx="3424238" cy="2435221"/>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269.6pt;height:191.7pt;">
                <v:path textboxrect="0,0,0,0"/>
                <v:imagedata r:id="rId50"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Таблица «Сигналы»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053013" cy="1954815"/>
                <wp:effectExtent l="0" t="0" r="0" b="0"/>
                <wp:docPr id="40" name="image6.png" hidden="0"/>
                <wp:cNvGraphicFramePr/>
                <a:graphic xmlns:a="http://schemas.openxmlformats.org/drawingml/2006/main">
                  <a:graphicData uri="http://schemas.openxmlformats.org/drawingml/2006/picture">
                    <pic:pic xmlns:pic="http://schemas.openxmlformats.org/drawingml/2006/picture">
                      <pic:nvPicPr>
                        <pic:cNvPr id="0" name="image6.png" hidden="0"/>
                        <pic:cNvPicPr/>
                        <pic:nvPr isPhoto="0" userDrawn="0"/>
                      </pic:nvPicPr>
                      <pic:blipFill>
                        <a:blip r:embed="rId51"/>
                        <a:srcRect l="0" t="0" r="0" b="0"/>
                        <a:stretch/>
                      </pic:blipFill>
                      <pic:spPr bwMode="auto">
                        <a:xfrm>
                          <a:off x="0" y="0"/>
                          <a:ext cx="5053013" cy="195481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397.9pt;height:153.9pt;">
                <v:path textboxrect="0,0,0,0"/>
                <v:imagedata r:id="rId51"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Копирование таблиц в буфер обмена Настройка таблиц</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Копирование данных из таблицы в буфер обмена осуществляется с помощью выбора пункта «Копирование в буфер обмена» из контекстного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Настройка таблиц</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изменения порядка колонок в таблице примените операцию Drag and Drop к заголовку колонки.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изменить ширину колонки примените операцию Drag and Drop к левой или правой границе заголовка колонки. Если Вас не интересует информация, представленная в какой-либо колонке, уменьшите ширину данной колонки до нуля.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автоматически установить размеры всех видимых колонок таблицы, позволяющие видеть полностью представленные в них данные, выберите пункт «Выровнять колонки» из меню «Вид», либо из контекстного меню 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сделать то же самое для всех колонок (включая колонки, имеющие нулевую ширину), выберите пункт «Показать все колонки» из меню «Вид», либо из контекстного меню 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упорядочить строки таблицы в зависимости от значений в определенной колонке, установите указатель мыши на заголовок этой колонки и нажмите ее левую кнопку. Заголовки колонок, для которых реализована операция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сортировки, помечены пиктограммой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rPr>
          <w:sz w:val="28"/>
          <w:szCs w:val="28"/>
        </w:rPr>
      </w:pPr>
      <w:r/>
      <w:bookmarkStart w:id="32" w:name="_heading=h.2yyh9lib5d6a"/>
      <w:r/>
      <w:bookmarkEnd w:id="32"/>
      <w:r>
        <w:rPr>
          <w:sz w:val="24"/>
          <w:szCs w:val="24"/>
          <w:rtl w:val="false"/>
        </w:rPr>
        <w:t xml:space="preserve">Работа с заявками</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Виды заявок</w:t>
      </w:r>
      <w:r/>
    </w:p>
    <w:p>
      <w:pPr>
        <w:numPr>
          <w:ilvl w:val="0"/>
          <w:numId w:val="47"/>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Условные и прямые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способу выставления на рынок различаются прямые и условные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Прямые заявки проверяются на допустимость сервером TRANSAQ V непосредственно в момент получения распоряжения от трейдера. Если заявка может быть допущена на рынок, то она подается в торговую систему Биржи.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получ</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ении распоряжения на выставление условной заявки сервер TRANSAQ V проверяет лишь корректность самого поручения. Проверка, аналогичная процедуре проверки прямой заявки и выставление на рынок, производится только при наступлении условий, указанных трейдером.</w:t>
      </w:r>
      <w:r/>
    </w:p>
    <w:p>
      <w:pPr>
        <w:numPr>
          <w:ilvl w:val="0"/>
          <w:numId w:val="60"/>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Лимитированные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Лимитированная заявка выражает намерение участника торгов купить по цене не выше указанной или продать по цене, не ниже указанной определенное количество данного финансового инструмента.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выставлении лимитированной заявки могут быть заданы следующие дополнительные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4"/>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685"/>
        <w:gridCol w:w="5595"/>
        <w:tblGridChange w:id="17">
          <w:tblGrid>
            <w:gridCol w:w="2685"/>
            <w:gridCol w:w="559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Поставить в очередь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поступ</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лении заявки в торговую систему Биржи производится проверка наличия в очереди встречных заявок, цены которых совпадают или пересекаются с ценой подаваемой заявки. При наличии таких заявок в системе производятся сделки по цене ранее поданной заявки. Затем к</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оличество лотов инструмента, указанное в заявке, уменьшается на количество лотов в совершенной сделке и производится аналогичная процедура сопоставления новой заявки с оставшимися встречными заявками. Неисполненная часть заявки помещается в очередь заявок.</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Немедленно или отклонить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Аналогично п.1, но сделки совершаются только в том случае, если заявка может быть удовлетворена полностью. В противном случае заявка не выставляется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Снять остаток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Аналогично п.1., но неисполненная часть заявки снимается с торгов</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одной цене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наличии встречных заявок с пересекающимися ценами, сделка совершается по цене и в объеме лучшей встречной заявки. Неисполненная часть подаваемой заявки помещается в очередь заявок с ценой, равной цене совершенной сделки.</w:t>
            </w:r>
            <w:r/>
          </w:p>
        </w:tc>
      </w:tr>
    </w:tbl>
    <w:p>
      <w:pPr>
        <w:ind w:left="14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4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Рыночные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Рыночная заявка выражает намерение участника торгов купить или продать определенное количество данного финансового инструмента по ценам заявок, находящихся в данный момент в очереди заявок противоположной направленности.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Процедура обработки рыночной заявки в торговой системе Биржи зависит от заданных трейдером дополнительных параметров выставления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5"/>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05"/>
        <w:gridCol w:w="5175"/>
        <w:tblGridChange w:id="18">
          <w:tblGrid>
            <w:gridCol w:w="3105"/>
            <w:gridCol w:w="517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Поставить в очередь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поступлении заявки в торговую систему Биржи, производится сделка по цене лучшей заявки противоположной направленности.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Затем количество лотов инструмента, указанное в заявке, уменьшается на количество лотов в совершенной сделке и производится аналогичная процедура сопоставления новой заявки с оставшимися встречными заявками. Неисполненная часть заявки снимается с торгов.</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Немедленно или отклонить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Аналогично п.1., но сделки совершаются только в том случае, если заявка может быть удовлетворена полностью</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Ввод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формирования новой заявки нажмите клавишу INSERT, либо выполните двойной щелчок на нужной строке окна «Котировки» или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Кроме того, диалог ввода новой заявки можно загрузить, выбрав пункт «Ввести заявку» из меню «Заявки» или из контекстного меню рабочего окна, либо нажав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зависимости от того, окно какого типа является активным в этот момент, некоторые поля диалога ввода заявки могут принимать следующие значения: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вводе заявки из окон «Заявки» и «Сделки», в поля диалога ввода подставляются значения выделенной в данный момент заявки или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вводе заявки из окна «Котировки», в поля «Инструмент», «Цена» и «Количество» подставляются значения из строки таблицы, которая является выделенной в этот момент, в поле «Клиент» подставляется номер счета целевого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выставлении</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новой заявки из окна «Финансовые инструменты» в поле «Инструмент» подставляется наименование выбранного финансового инструмента, а поле «Цена» устанавливается равным цене последней сделки по нему. В поле «Клиент» подставляется номер счета целевого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Признак «Использовать кредит» всегда устанавливается в зависимости от текущего значения настройки «По умолчанию использовать кредит» (см. закладку «Ввод заявок» диалога «Параметры Торгового терминала»).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формирования заявки задайте следующие параметры:</w:t>
      </w:r>
      <w:r/>
    </w:p>
    <w:p>
      <w:pPr>
        <w:numPr>
          <w:ilvl w:val="0"/>
          <w:numId w:val="80"/>
        </w:numPr>
        <w:ind w:left="1440" w:right="0" w:hanging="305"/>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 </w:t>
      </w:r>
      <w:r/>
    </w:p>
    <w:p>
      <w:p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Выберите наименование инструмента из раскрывающегося списка.</w:t>
      </w:r>
      <w:r/>
    </w:p>
    <w:p>
      <w:pPr>
        <w:numPr>
          <w:ilvl w:val="0"/>
          <w:numId w:val="80"/>
        </w:num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 </w:t>
      </w:r>
      <w:r/>
    </w:p>
    <w:p>
      <w:p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Введите номер счета клиента или выберите его из раскрывающегося списка. Чтобы воспользоваться расширенным диалогом выбора клиента, нажмите кнопку «Клиенты».</w:t>
      </w:r>
      <w:r/>
    </w:p>
    <w:p>
      <w:pPr>
        <w:numPr>
          <w:ilvl w:val="0"/>
          <w:numId w:val="80"/>
        </w:num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Направление заявки. </w:t>
      </w:r>
      <w:r/>
    </w:p>
    <w:p>
      <w:p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Нажмите кнопку «Купить» или «Продать».</w:t>
      </w:r>
      <w:r/>
    </w:p>
    <w:p>
      <w:pPr>
        <w:numPr>
          <w:ilvl w:val="0"/>
          <w:numId w:val="80"/>
        </w:num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 заявки. </w:t>
      </w:r>
      <w:r/>
    </w:p>
    <w:p>
      <w:p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 умолчанию предполагается ввод лимитированной заявки. Для ввода рыночной заявки установите соответствующий флаг справа от поля «Цена».</w:t>
      </w:r>
      <w:r/>
    </w:p>
    <w:p>
      <w:pPr>
        <w:numPr>
          <w:ilvl w:val="0"/>
          <w:numId w:val="54"/>
        </w:num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w:t>
      </w:r>
      <w:r/>
    </w:p>
    <w:p>
      <w:p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лимитированных заявок задайте цену единицы финансового инструмента.</w:t>
      </w:r>
      <w:r/>
    </w:p>
    <w:p>
      <w:pPr>
        <w:ind w:left="11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Данное поле не заполняется для рыночных заявок.</w:t>
      </w:r>
      <w:r/>
    </w:p>
    <w:p>
      <w:pPr>
        <w:numPr>
          <w:ilvl w:val="0"/>
          <w:numId w:val="37"/>
        </w:numPr>
        <w:ind w:left="11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w:t>
      </w:r>
      <w:r/>
    </w:p>
    <w:p>
      <w:pPr>
        <w:ind w:left="11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Задайте необходимое количество лотов финансового инструмента. Примечание. Здесь может быть введена дополнительная информация о заявке.</w:t>
      </w:r>
      <w:r/>
    </w:p>
    <w:p>
      <w:pPr>
        <w:ind w:left="11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Данное поле не может содержать символы "," и "|".</w:t>
      </w:r>
      <w:r/>
    </w:p>
    <w:p>
      <w:pPr>
        <w:numPr>
          <w:ilvl w:val="0"/>
          <w:numId w:val="24"/>
        </w:numPr>
        <w:ind w:left="11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Параметры. </w:t>
      </w:r>
      <w:r/>
    </w:p>
    <w:p>
      <w:pPr>
        <w:ind w:left="1133"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Путем установки соответствующих флагов, задайте дополнительные параметры выставления заявки.</w:t>
      </w:r>
      <w:r/>
    </w:p>
    <w:p>
      <w:pPr>
        <w:ind w:left="14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отдать распоряжение на выставление заявки нажмите клавишу ENTER или кнопку «Выполнить».</w:t>
      </w:r>
      <w:r/>
    </w:p>
    <w:p>
      <w:pPr>
        <w:ind w:left="144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выхода из диалога без выставления заявки нажмите клавишу ESC или кнопку «Отмена».</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Дополнительные возможности при вводе заявок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Эти возможности позволяют автоматически рассчитывать количество лотов в заявках, исходя из заданных трейдером условий.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контроля трейдером результатов расчетов, при вводе заявки для отдельного клиента выводится запрос на подтверждение с указанием рассчитанного количества лотов. Если оно равно нулю, выдается сообщение «Неверно задано количество».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групповых заявок показывается список заявок всех клиентов группы. Заявкам с нулевым количеством лотов признак «Выбрано для исполнения» не устанавливается.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При установленном параметре «Рыночная» цена заявки в расчетах принимается равной текущей цене бумаги.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ПРИ ДАННЫХ РАСЧЕТАХ НЕ УЧИТЫВАЮТСЯ ТЕКУЩИЕ АКТИВНЫЕ И УСЛОВНЫЕ ЗАЯВКИ!</w:t>
      </w:r>
      <w:r/>
    </w:p>
    <w:p>
      <w:pPr>
        <w:numPr>
          <w:ilvl w:val="0"/>
          <w:numId w:val="7"/>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Новые режимы ввода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Наряду с возможностью прямого указания направления заявки (купить или продать), реализована возможность ввода заявок, приводящих позицию по инструменту к заданному состоянию.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26"/>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Приведение позиции по бумаге к нужной величине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Данный режим позволяет рассчитать количество лотов, которое необходимо купить или продать для того, чтобы результирующая позиция клиента (или каждого клиента в группе) по данной бумаге составила заданное трейдером значение.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Нажимайте кнопку «Количество» в диалоге ввода заявки до тех пор, пока ее текст не изменится на «Новая поз.».</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этом вместо кнопок «Купить» и «Продать» появятся кнопки «Лонг» и «Шорт».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Введите требуемый объем результирующей позиции, выберите ее тип (короткая или длинная) и нажмите кнопку «Выполнить».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в заявке будет рассчитано с учетом текущей позиции клиента по бумаге.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Частичное или полное закрытие позиции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Нажимайте кнопку «Количество» в диалоге ввода заявки до тех пор, пока ее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текст не изменится на «Закрыть».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этом вместо кнопок «Купить» и «Продать» появятся кнопки «Лонг» 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«Шорт».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Введите долю позиции, которую необходимо закрыть (в целых процентах от 1 до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100), выберите тип («Лонг» или «Шорт») и нажмите кнопку «Выполнить». Будет сформирована заявка на закрытие указанной доли позиции данного типа.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5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Дополнительные способы задания объема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Наряду с возможностью ввода объема операции в количестве лотов, трейдер может задать его в виде суммы (в целых рублях), либо в виде процента от текущей оценки портфеля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1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объема в рублях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Нажимайте кнопку «лот.» в диалоге ввода заявки до тех пор, пока ее текст не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изменится на «руб.».</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режиме ввода прямой заявки при вводе суммы, справа от нее будет отображаться количество лотов, которое может быть куплено или продано по цене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режиме ввода «Новая позиция», количество лотов будет рассчитано при нажатии кнопки «Выполнить»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3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объема в процентах от текущей оценки портфеля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Нажимайте кнопку «лот.» в диалоге ввода заявки до тех пор, пока ее текст не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изменится на «%портфеля».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Введите нужное количество процентов. Количество лотов будет рассчитано при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нажатии кнопки «Выполнить»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8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Ввод заявок для группы клиентов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перейти в режим подачи заявок для группы клиентов, нажмите кнопку «Клиент» в диалоге ввода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Текст кнопки изменится на «Группа». В окне выбора появится список созданных трейдером групп.</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вызова диалога изменения групп можно нажать кнопку справа от этого списка.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После ввода параметров заявки и нажатия кнопки «Выполнить» формируется список поручений для клиентов выбранной группы. Любое поручение может быть удалено из списка, изменено, либо исключено из списка исполняемых.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исполнить поручения, нажмите кнопку «Выполнить выбранные». Все заявки, подаваемые из данного списка, включаются в один пакет.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групповых заявках значение опции «Использовать кредит» устанавливается одинаковым для всех заявок группы.</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Использование кредитов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воспользоваться кредитом при заключении сделки, установите параметр «Использовать кредит» в поручении на выставление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данный флаг не установлен, то считается, что трейдер намеревается выставить заявку в пределах положительного остатка средств на счете клиента.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признак использования кредита устанавливался автоматически, установите параметр «По умолчанию использовать кредит».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воспользоваться Общим лимитом воспользуйтесь рыночной заявкой, либо установите для лимитированной заявки флаг «Снять остаток» либо «Немедленно или отклонить». Признак «Использовать кредит» также должен быть установлен.</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Воспользоваться Общим лимитом можно лишь при отсутствии у клиента активных заявок, задействующих его собственные активы или индивидуальный лимит по данному виду средств.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Ввод условной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отправить поручение на выставление условной заявки, установите поле «Условие» в состояние «Выбрано», затем укажите тип условия и задайте граничное значение и время действия условного распоряжения.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системе реализованы следующие условия выставления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6"/>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625"/>
        <w:gridCol w:w="5655"/>
        <w:tblGridChange w:id="19">
          <w:tblGrid>
            <w:gridCol w:w="2625"/>
            <w:gridCol w:w="565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Лучшая покупка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 выставления заявки считается выполненным, если сервер TRANSAQ V получит данные о появлении на рынке хотя бы одной заявки на покупку данного инструмента по цене, не ниже заданной в условии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Лучшая покупка или сделка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 выставления заявки считается выполненным, если сервер TRANSAQ V получит данные о появлении на рынке хотя бы одной заявки на покупку данного инструмента, либо сделки по цене не ниже заданной в условии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r>
        <w:trPr>
          <w:cantSplit/>
          <w:trHeight w:val="1125"/>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Лучшая продажа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 выставления заявки считается выполненным, если сервер TRANSAQ V получит данные о появлении на рынке хотя бы одной заявки на продажу данного инструмента по цене не выше цены, заданной в условии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Лучшая продажа или сделка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 выставления заявки считается выполненным, если сервер TRANSAQ V получит данные о появлении на рынке хотя бы одной заявки на продажу данного инструмента, либо сделки по цене не выше цены, заданной в условии</w:t>
            </w:r>
            <w:r/>
          </w:p>
        </w:tc>
      </w:tr>
      <w:tr>
        <w:trPr>
          <w:cantSplit/>
          <w:trHeight w:val="713"/>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Когда выполнить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Заявка будет выставлена в указанный трейдером момент времени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Обеспеченность ниже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 выставления заявки считается выполненным, если показатель обеспеченности кредитуемого клиента достиг указанного трейдером значения или опустился ниже его</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Обеспеченность выше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Условие выставления заявки считается выполненным, если показатель обеспеченности кредитуемого клиента достиг указанного трейдером значения или превысил его</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Признак «Количество в пределах позиции»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Данный флаг дает возможность ограничить количество лотов в заявке, выставляемой по условию, текущим остатком ценных бумаг (для заявок на продажу) или размером текущих обязательств (для заявок на покупку) на момент выполнения условий выставления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Заявка отклоняется Брокером, если в этот момент у клиента нет на счете бумаг данного вида (для заявок на продажу) или обязательств по ним (для заявок на покупку).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Период действия условной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Установите период действия условия.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умолчанию условное распоряжение начинает действовать немедленно после получения его сервером TRANSAQ V и действительно до конца сессии.</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Подтверждение ввода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программе предусмотрена возможность включения режима дополнительного подтверждения операций с заявками. В этом случае при вводе заявки выдается сообщение, содержащее все реквизиты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подтвердить ввод распоряжения, нажмите кнопку «OK», чтобы вернуться к диалогу ввода заявки нажмите клавишу ESC или кнопку «Отмена».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Включение и выключение режима подтверждения производится в закладке «Ввод заявок» диалога «Параметры Торгового терминала».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Замена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заменить заявку, наход</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ящуюся в статусе «Активная» или «Условная» на заявку с другими параметрами, выделите ее в таблице «Заявки» и нажмите комбинацию клавиш CTRL + INSERT, или соответствующую кнопку на панели инструментов, либо выберите пункт «Заменить заявку» из меню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Распоряжение на снятие заменяемой заявки отправляется в торговую систему Биржи одновременно с загрузкой диалога редактирования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включенном режиме «Подтверждать операции с заявками» выдается запрос на подтверждение снятия заменяемой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 можете изменять параметры заявки, не дожидаясь завершения процедуры ее снятия.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До тех пор, пока операция снятия заявки не будет успешно завершена, диалог может быть закрыт только при помощи кнопки «Закрыть». Кнопки «Выполнить» и «Восстановить» активизируются только после успешного снятия заменяемой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выставить новую заявку, нажмите клавишу ENTER или кнопку «Выполнить» после ввода новых параметров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выставить заявку в ее прежнем виде нажмите клавишу ESC или кнопку «Восстановить».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выхода из диалога без выставления новой заявки нажмите кнопку «Закрыть».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При замене заявки, признак «Использовать кредит» устанавливается в зависимости от текущего значения настройки «По умолчанию использовать кредит» (см. закладку «Ввод заявок» диалога «Параметры Торгового терминала»).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Снятие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снять заявку, находящуюся в статусе «Активная» или «Условная» выделите ее в окне «Заявки» и нажмите клавишу DELETE, либо выберите пункт «Снять заявку» из меню «Заявки» или нажмите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диалоге отображаются реквизиты снимаемой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подтверждения операции нажмите клавишу ENTER или кнопку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«Выполнить».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включенном режиме «Подтверждать операции с заявками» выдается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запрос на подтверждение снятия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отказа от снятия заявки нажмите клавишу ESC или кнопку «Отмена».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Снятие группы заявок, отвечающих заданным условиям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Группа заявок может быть снята из следующих окон: «Финансовые инструменты», «Заявки»,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диалоге необходимо указать условия, которым должны удовлетворять снимаемые заявки. Чтобы снять заявки, выставленные другими трейдерами по доступным пользователю клиентским счетам, необходимо установить параметр «По всем трейдерам».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отдать распоряжение о снятии заявок, отвечающих заданным критериям, нажмите кнопку «Выполнить».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Просмотр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просмотреть реквизиты заявки, выполните двойной щелчок на строке заявки, либо выделите ее в окне «Заявки» и нажмите комбинацию клавиш CTRL + ENTER.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диалоге отображаются реквизиты заявки. Чтобы просмотреть статус заявки нажмите кнопку «Статус».</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Отказ в выставлении заявки</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Запрос на выставление заявки может быть отклонен брокерской системой, либо торговой системой Биржи. Для получения необходимый пояснений обратитесь к Вашему Брокеру.</w:t>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3" w:name="_heading=h.qc1jhyk35zr4"/>
      <w:r/>
      <w:bookmarkEnd w:id="33"/>
      <w:r>
        <w:rPr>
          <w:rtl w:val="false"/>
        </w:rPr>
        <w:t xml:space="preserve">Работа с графиками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Интерфейс</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Вид окна графика в торговом терминале TRANSAQ V:</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4767263" cy="2035193"/>
                <wp:effectExtent l="0" t="0" r="0" b="0"/>
                <wp:docPr id="41" name="image22.png" hidden="0"/>
                <wp:cNvGraphicFramePr/>
                <a:graphic xmlns:a="http://schemas.openxmlformats.org/drawingml/2006/main">
                  <a:graphicData uri="http://schemas.openxmlformats.org/drawingml/2006/picture">
                    <pic:pic xmlns:pic="http://schemas.openxmlformats.org/drawingml/2006/picture">
                      <pic:nvPicPr>
                        <pic:cNvPr id="0" name="image22.png" hidden="0"/>
                        <pic:cNvPicPr/>
                        <pic:nvPr isPhoto="0" userDrawn="0"/>
                      </pic:nvPicPr>
                      <pic:blipFill>
                        <a:blip r:embed="rId52"/>
                        <a:srcRect l="0" t="0" r="0" b="0"/>
                        <a:stretch/>
                      </pic:blipFill>
                      <pic:spPr bwMode="auto">
                        <a:xfrm>
                          <a:off x="0" y="0"/>
                          <a:ext cx="4767263" cy="203519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375.4pt;height:160.3pt;">
                <v:path textboxrect="0,0,0,0"/>
                <v:imagedata r:id="rId52"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2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Имя окна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умолчанию</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имя окна задается тем же, что и название первой бумаги, построенной на графике. При необходимости его можно поменять. Для этого щелкните правой кнопкой мыши на свободном месте изображения, и выберите в появившемся контекстном меню пункт «Задать имя окна».</w:t>
      </w:r>
      <w:r/>
    </w:p>
    <w:p>
      <w:pPr>
        <w:numPr>
          <w:ilvl w:val="0"/>
          <w:numId w:val="8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Имя подокна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умолчанию имя подокна задается в соответствии с наим</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енованием индикатора, который добавляется. Если подокно создается для новой бумаги, его имя остается пустым. Вы можете сами установить название подокна, или изменить установленное автоматически имя из контекстного меню, выбрав команду «Задать имя подокна».</w:t>
      </w:r>
      <w:r/>
    </w:p>
    <w:p>
      <w:pPr>
        <w:numPr>
          <w:ilvl w:val="0"/>
          <w:numId w:val="1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Правая ось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Правая ось всегда присутствует на графике. Шаг цены, количеств</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 знаков после запятой, границы построения графика и ширина оси системой определяются автоматически. Для того, чтобы масштабировать график, нажмите на нем левой клавишей мыши, и, не отпуская ее, двигайте вверх или вниз для увеличения или уменьшения границ.</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 правой оси строится сетка цен на графике. При необходимости ее можно отключить. Для этого кликните на графике правой кнопкой мыши и выберите из подменю «Сетка» опцию «Цены»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Кликая правой кнопкой на оси, вы вызовете контекстное меню, в котором можно менять масштабирование, выставлять заявку либо вызывать стакан из контекстного меню, а также зафиксировать максимальное и минимальное значение шкалы.</w:t>
      </w:r>
      <w:r/>
    </w:p>
    <w:p>
      <w:pPr>
        <w:numPr>
          <w:ilvl w:val="0"/>
          <w:numId w:val="36"/>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Активный инструмент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 графике вс</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егда присутствует один «активный инструмент». Это та бумага, по которой изначально был построен график. При двойном щелчке по оси по ней будет выставлена заявка, а текущая цена отображается на шкале справа (независимо от доступной исторической информации).</w:t>
      </w:r>
      <w:r/>
    </w:p>
    <w:p>
      <w:pPr>
        <w:numPr>
          <w:ilvl w:val="0"/>
          <w:numId w:val="10"/>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Всплывающие подсказки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Всплывающие подсказки появляются, если вы наведете мышкой на график, и задержите ее там на непродолжительное время. Они отображают всю необходимую информацию о цене за период времени, на котором задержалась мышка, либо о значениях индикатора.</w:t>
      </w:r>
      <w:r/>
    </w:p>
    <w:p>
      <w:pPr>
        <w:numPr>
          <w:ilvl w:val="0"/>
          <w:numId w:val="7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Разделительная линия подокон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Кликнув на разделительную линию подокон, можно не отпуская мыши менять размер подокна.</w:t>
      </w:r>
      <w:r/>
    </w:p>
    <w:p>
      <w:pPr>
        <w:numPr>
          <w:ilvl w:val="0"/>
          <w:numId w:val="59"/>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Подкачка истории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sdt>
        <w:sdtPr>
          <w15:appearance w15:val="boundingBox"/>
          <w:tag w:val="goog_rdk_2"/>
          <w:rPr/>
        </w:sdtPr>
        <w:sdtContent>
          <w:r>
            <w:rPr>
              <w:rFonts w:ascii="Gungsuh" w:hAnsi="Gungsuh" w:cs="Gungsuh" w:eastAsia="Gungsuh"/>
              <w:b w:val="0"/>
              <w:i w:val="0"/>
              <w:smallCaps w:val="0"/>
              <w:strike w:val="false"/>
              <w:color w:val="000000"/>
              <w:sz w:val="20"/>
              <w:szCs w:val="20"/>
              <w:u w:val="none"/>
              <w:shd w:val="clear" w:color="auto" w:fill="auto"/>
              <w:vertAlign w:val="baseline"/>
              <w:rtl w:val="false"/>
            </w:rPr>
            <w:t xml:space="preserve">В настройках TRANSAQ V можно выбрать, сколько временных периодов будет строиться изна</w:t>
          </w:r>
          <w:r>
            <w:rPr>
              <w:rFonts w:ascii="Gungsuh" w:hAnsi="Gungsuh" w:cs="Gungsuh" w:eastAsia="Gungsuh"/>
              <w:b w:val="0"/>
              <w:i w:val="0"/>
              <w:smallCaps w:val="0"/>
              <w:strike w:val="false"/>
              <w:color w:val="000000"/>
              <w:sz w:val="20"/>
              <w:szCs w:val="20"/>
              <w:u w:val="none"/>
              <w:shd w:val="clear" w:color="auto" w:fill="auto"/>
              <w:vertAlign w:val="baseline"/>
              <w:rtl w:val="false"/>
            </w:rPr>
            <w:t xml:space="preserve">чально на графике (меню «Настройки» → «Параметры Торгового терминала» → «Представление информации» → «Начальное количество точек»). Если изначально полученных с сервера данных недостаточно, их можно дополнительно закачать, нажав на кнопку подкачки истории.</w:t>
          </w:r>
        </w:sdtContent>
      </w:sd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истории больше не осталось, кнопка перестанет нажиматься. Если график построен по нескольким бумагам, то кнопка будет продолжать нажиматься до тех пор, пока на сервере есть история хотя бы по одной из бумаг</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Важно учитывать, что эта кнопка закачивает историю не в конкретный график, а саму систему. То есть если построено два графика по одной и той же бумаге и с одним и тем же периодом, то подкачка истории в одном из них приведет к подкачке истории и в другом.</w:t>
      </w:r>
      <w:r/>
    </w:p>
    <w:p>
      <w:pPr>
        <w:numPr>
          <w:ilvl w:val="0"/>
          <w:numId w:val="65"/>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Полоса прокрутки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Назначение и использование полосы прокрутки достаточно прозрачно. Если вы хотите масштабировать график по горизонтальной оси, нажмите на цифровой клавиатуре (справа) клавиши «+» и «-».</w:t>
      </w:r>
      <w:r/>
    </w:p>
    <w:p>
      <w:pPr>
        <w:numPr>
          <w:ilvl w:val="0"/>
          <w:numId w:val="5"/>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Временная шкала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Ее формат и шаг времени определяются автоматически. Для изменения масштаба используйте клавиши «+» и «-» на цифровой клавиатуре (справа).</w:t>
      </w:r>
      <w:r/>
    </w:p>
    <w:p>
      <w:pPr>
        <w:numPr>
          <w:ilvl w:val="0"/>
          <w:numId w:val="50"/>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Левая ось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Левая ось появляется, когда вы привязываете к ней ка</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кой-либо график (вы можете осуществить привязку из контекстного меню графика, либо выбрать ось при построении графика). Относительно нее действительны все замечание, касающиеся правой оси. Сетка цен на графике для левой оси не строится (только для правой).</w:t>
      </w:r>
      <w:r/>
    </w:p>
    <w:p>
      <w:pPr>
        <w:numPr>
          <w:ilvl w:val="0"/>
          <w:numId w:val="83"/>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Дневные линии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Дневные линии отображаются синим цветом и показывают границы дней. Они отображаются только тогда, когда строится внутридневной график. Отключить их возможно из меню «Сетка» контекстного меню, вызываемого правой кнопкой мыши.</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Панель технического анализа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Панель теханализа располагается вверху окна TRANSAQ V. Ее можно перетащить в любую часть экрана, удерживая левую клавишу мыши на полоске слева панели. Чтобы скрыть или показать панель, выберите соответствующий пункт из меню «Вид».</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520700"/>
                <wp:effectExtent l="0" t="0" r="0" b="0"/>
                <wp:docPr id="42" name="image10.png" hidden="0"/>
                <wp:cNvGraphicFramePr/>
                <a:graphic xmlns:a="http://schemas.openxmlformats.org/drawingml/2006/main">
                  <a:graphicData uri="http://schemas.openxmlformats.org/drawingml/2006/picture">
                    <pic:pic xmlns:pic="http://schemas.openxmlformats.org/drawingml/2006/picture">
                      <pic:nvPicPr>
                        <pic:cNvPr id="0" name="image10.png" hidden="0"/>
                        <pic:cNvPicPr/>
                        <pic:nvPr isPhoto="0" userDrawn="0"/>
                      </pic:nvPicPr>
                      <pic:blipFill>
                        <a:blip r:embed="rId53"/>
                        <a:srcRect l="0" t="0" r="0" b="0"/>
                        <a:stretch/>
                      </pic:blipFill>
                      <pic:spPr bwMode="auto">
                        <a:xfrm>
                          <a:off x="0" y="0"/>
                          <a:ext cx="5731200" cy="5207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451.3pt;height:41.0pt;">
                <v:path textboxrect="0,0,0,0"/>
                <v:imagedata r:id="rId53"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Курсор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обычный режим работы графиков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Визирные линии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Лупа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 помощью инструмента «Лупа» можно увеличивать произвольную область графика. Для этого необходимо выбрать инструмент в тулбаре и выделить прямоугольную область на графике.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сделать отмену увеличения, необходимо просто нажать правую кнопку мыши на области графика.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Линейка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 «Линейка» позволяет проводить измерения параметров между двумя произвольными точками на графике.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Выводится временной интервал между двумя точками и его значение в барах, а также процентное и абсолютное изменение цен между выбранными точками и ценами закрытия баров, которые обусловлены выбранными точками.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Кроме того, между точками выводится волатильность.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Линия тренда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Бесконечная линия тренда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Регрессионный тренд</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Канал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Fibonacci Retracement</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Fibonacci Fan</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Скоростные линии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Fibonacci Arc</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Fibonacci Time Zones</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Сдвиг графика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Отображение котировок на графике Показать собственные сделки Метки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Диалог списка объектов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вызова диалога списка объектов, кликните правой кнопкой мышки на графике и выберите из контекстного меню «Список объектов...». В появившемся диалоге вы можете удалять объекты с графика, вызывать их свойства или удалять подокна.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4291013" cy="2639582"/>
                <wp:effectExtent l="0" t="0" r="0" b="0"/>
                <wp:docPr id="43" name="image16.png" hidden="0"/>
                <wp:cNvGraphicFramePr/>
                <a:graphic xmlns:a="http://schemas.openxmlformats.org/drawingml/2006/main">
                  <a:graphicData uri="http://schemas.openxmlformats.org/drawingml/2006/picture">
                    <pic:pic xmlns:pic="http://schemas.openxmlformats.org/drawingml/2006/picture">
                      <pic:nvPicPr>
                        <pic:cNvPr id="0" name="image16.png" hidden="0"/>
                        <pic:cNvPicPr/>
                        <pic:nvPr isPhoto="0" userDrawn="0"/>
                      </pic:nvPicPr>
                      <pic:blipFill>
                        <a:blip r:embed="rId54"/>
                        <a:srcRect l="0" t="0" r="0" b="0"/>
                        <a:stretch/>
                      </pic:blipFill>
                      <pic:spPr bwMode="auto">
                        <a:xfrm>
                          <a:off x="0" y="0"/>
                          <a:ext cx="4291013" cy="2639582"/>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337.9pt;height:207.8pt;">
                <v:path textboxrect="0,0,0,0"/>
                <v:imagedata r:id="rId54"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Визирные линии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визирных линий выберите инструмент и</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кликните в той точке графика, где хотите поставить перекрестие визирных линий. Для переноса перекрестия в новую позицию, кликните в новую желаемую точку графика. Установленные визирные линии остаются на экране в случае скроллинга или масштабирования окна.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убрать с экрана визирные линии, нажмите правую кнопку мыши.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Оффлайн работа с графиками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Все ценовые данные, полученные от сервера в последний сеанс работы, автоматически сохраняются на диске, поэтому вы можете работать с графиками, даже отключившись от сервера.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вы хотите, например, посмотреть в выходные график какой-либо бумаги на минутных свечах, необходимо открыть этот график в онлайне, и запросить у сервера столько истории, сколько потребуется.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просмотре графиков в оффлайне вы не можете сохранять или загружать настройки экранов.</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Виды ценовых графиков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 можете выбирать следующие виды ценовых графиков: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Японские свечи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Цветные свечи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Бары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Закрытие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Средняя цена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Типичная цена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982292" cy="4319662"/>
                <wp:effectExtent l="0" t="0" r="0" b="0"/>
                <wp:docPr id="44" name="image9.png" hidden="0"/>
                <wp:cNvGraphicFramePr/>
                <a:graphic xmlns:a="http://schemas.openxmlformats.org/drawingml/2006/main">
                  <a:graphicData uri="http://schemas.openxmlformats.org/drawingml/2006/picture">
                    <pic:pic xmlns:pic="http://schemas.openxmlformats.org/drawingml/2006/picture">
                      <pic:nvPicPr>
                        <pic:cNvPr id="0" name="image9.png" hidden="0"/>
                        <pic:cNvPicPr/>
                        <pic:nvPr isPhoto="0" userDrawn="0"/>
                      </pic:nvPicPr>
                      <pic:blipFill>
                        <a:blip r:embed="rId55"/>
                        <a:srcRect l="0" t="0" r="0" b="0"/>
                        <a:stretch/>
                      </pic:blipFill>
                      <pic:spPr bwMode="auto">
                        <a:xfrm>
                          <a:off x="0" y="0"/>
                          <a:ext cx="3982292" cy="4319662"/>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313.6pt;height:340.1pt;">
                <v:path textboxrect="0,0,0,0"/>
                <v:imagedata r:id="rId55"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Графики закрытия, средней и типичной цен представляются в виде линии. Вы можете выбрать сплошную или пунктирную линию.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выбора типа цены и стиля линии нажмите на графике цены правой кнопкой мыши и из меню «Тип графика» выберите нужную опцию. Стили «Линия» и «Пунктир» недоступны для японских свечей и баров.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Горячие клавиши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7"/>
        <w:tblW w:w="8309"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54"/>
        <w:gridCol w:w="4155"/>
        <w:tblGridChange w:id="20">
          <w:tblGrid>
            <w:gridCol w:w="4154"/>
            <w:gridCol w:w="415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Shift + клик мышью</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Рисовать линию тренда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Увеличить масштаб во времени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sdt>
              <w:sdtPr>
                <w15:appearance w15:val="boundingBox"/>
                <w:tag w:val="goog_rdk_3"/>
                <w:rPr/>
              </w:sdtPr>
              <w:sdtContent>
                <w:r>
                  <w:rPr>
                    <w:rFonts w:ascii="Gungsuh" w:hAnsi="Gungsuh" w:cs="Gungsuh" w:eastAsia="Gungsuh"/>
                    <w:b w:val="0"/>
                    <w:i w:val="0"/>
                    <w:smallCaps w:val="0"/>
                    <w:strike w:val="false"/>
                    <w:color w:val="000000"/>
                    <w:sz w:val="20"/>
                    <w:szCs w:val="20"/>
                    <w:u w:val="none"/>
                    <w:shd w:val="clear" w:color="auto" w:fill="auto"/>
                    <w:vertAlign w:val="baseline"/>
                    <w:rtl w:val="false"/>
                  </w:rPr>
                  <w:t xml:space="preserve">−</w:t>
                </w:r>
              </w:sdtContent>
            </w:sd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Уменьшить масштаб во времени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Растянуть вертикальную ось (растягивается та ось, к которой привязан выбранный в данный момент объект; если ни одного объекта не выбрано, никакая ось не растягивается)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Shift +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Отменить масштабирование и сдвиги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Сжать вертикальную ось (сжимается та ось, к которой привязан выбранный в данный момент объект; если ни одного объекта не выбрано, никакая ось не сжимается)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sdt>
              <w:sdtPr>
                <w15:appearance w15:val="boundingBox"/>
                <w:tag w:val="goog_rdk_4"/>
                <w:rPr/>
              </w:sdtPr>
              <w:sdtContent>
                <w:r>
                  <w:rPr>
                    <w:rFonts w:ascii="Cardo" w:hAnsi="Cardo" w:cs="Cardo" w:eastAsia="Cardo"/>
                    <w:b w:val="0"/>
                    <w:i w:val="0"/>
                    <w:smallCaps w:val="0"/>
                    <w:strike w:val="false"/>
                    <w:color w:val="000000"/>
                    <w:sz w:val="20"/>
                    <w:szCs w:val="20"/>
                    <w:u w:val="none"/>
                    <w:shd w:val="clear" w:color="auto" w:fill="auto"/>
                    <w:vertAlign w:val="baseline"/>
                    <w:rtl w:val="false"/>
                  </w:rPr>
                  <w:t xml:space="preserve">↑</w:t>
                </w:r>
              </w:sdtContent>
            </w:sd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Сдвиг выбранного объекта вверх, если он не привязан ни к какой оси, в противном случае сдвиг оси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sdt>
              <w:sdtPr>
                <w15:appearance w15:val="boundingBox"/>
                <w:tag w:val="goog_rdk_5"/>
                <w:rPr/>
              </w:sdtPr>
              <w:sdtContent>
                <w:r>
                  <w:rPr>
                    <w:rFonts w:ascii="Cardo" w:hAnsi="Cardo" w:cs="Cardo" w:eastAsia="Cardo"/>
                    <w:b w:val="0"/>
                    <w:i w:val="0"/>
                    <w:smallCaps w:val="0"/>
                    <w:strike w:val="false"/>
                    <w:color w:val="000000"/>
                    <w:sz w:val="20"/>
                    <w:szCs w:val="20"/>
                    <w:u w:val="none"/>
                    <w:shd w:val="clear" w:color="auto" w:fill="auto"/>
                    <w:vertAlign w:val="baseline"/>
                    <w:rtl w:val="false"/>
                  </w:rPr>
                  <w:t xml:space="preserve">↓</w:t>
                </w:r>
              </w:sdtContent>
            </w:sd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Сдвиг выбранного объекта вниз, если он не привязан ни к какой оси, в противном случае сдвиг оси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Левый клик мышью (режим перекрестие)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Установить визирные линии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Правый клик мышью (режим перекрестие)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Убрать визирные линии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Двойной клик на правой шкале цены</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Вызвать диалог выставления заявки или вызов окна котировок в зависимости от настроек в меню «Параметры» графика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Tab</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Выбрать следующий объект на графике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Shift + Tab</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Выбрать предыдущий объект на графике</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Esc</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Отменить выделение</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Использование шаблонов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Шаблоны позволяют запомнить в системе ваши настройки индикаторов с тем, чтобы каждый раз при создании нового графика для новой бумаги восстанавливались именно эти настройки и те же самые индикаторы.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вы настроили на графике индикаторы, к</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оторые хотели бы видеть для всех вновь открываемых окон, то вы должны нажать правой кнопкой в окне с настроенным графиком, и выбрать пункт «Сделать шаблоном». С этого момента все вновь открываемые графики будут иметь те же индикаторы с теми же параметрами.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отмены шаблона выберите в меню «Графики» пункт «Отменить шаблон». Если этот пункт неактивен, то у вас не задан шаблон.</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на графике отображаются цены для нескольких бумаг, то его нельзя сделать шаблоном.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4471988" cy="2617749"/>
                <wp:effectExtent l="0" t="0" r="0" b="0"/>
                <wp:docPr id="45" name="image13.png" hidden="0"/>
                <wp:cNvGraphicFramePr/>
                <a:graphic xmlns:a="http://schemas.openxmlformats.org/drawingml/2006/main">
                  <a:graphicData uri="http://schemas.openxmlformats.org/drawingml/2006/picture">
                    <pic:pic xmlns:pic="http://schemas.openxmlformats.org/drawingml/2006/picture">
                      <pic:nvPicPr>
                        <pic:cNvPr id="0" name="image13.png" hidden="0"/>
                        <pic:cNvPicPr/>
                        <pic:nvPr isPhoto="0" userDrawn="0"/>
                      </pic:nvPicPr>
                      <pic:blipFill>
                        <a:blip r:embed="rId56"/>
                        <a:srcRect l="0" t="0" r="0" b="0"/>
                        <a:stretch/>
                      </pic:blipFill>
                      <pic:spPr bwMode="auto">
                        <a:xfrm>
                          <a:off x="0" y="0"/>
                          <a:ext cx="4471988" cy="2617749"/>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352.1pt;height:206.1pt;">
                <v:path textboxrect="0,0,0,0"/>
                <v:imagedata r:id="rId56"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Сохранение изображения в файл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сохранения графика в одном из стандартных форматов (BMP, GIF, JPEG, PNG), нажмите на нем правой кнопкой мыши, и в появившемся контекстом меню выберите «Сохранить изображение».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3873500"/>
                <wp:effectExtent l="0" t="0" r="0" b="0"/>
                <wp:docPr id="46" name="image21.png" hidden="0"/>
                <wp:cNvGraphicFramePr/>
                <a:graphic xmlns:a="http://schemas.openxmlformats.org/drawingml/2006/main">
                  <a:graphicData uri="http://schemas.openxmlformats.org/drawingml/2006/picture">
                    <pic:pic xmlns:pic="http://schemas.openxmlformats.org/drawingml/2006/picture">
                      <pic:nvPicPr>
                        <pic:cNvPr id="0" name="image21.png" hidden="0"/>
                        <pic:cNvPicPr/>
                        <pic:nvPr isPhoto="0" userDrawn="0"/>
                      </pic:nvPicPr>
                      <pic:blipFill>
                        <a:blip r:embed="rId57"/>
                        <a:srcRect l="0" t="0" r="0" b="0"/>
                        <a:stretch/>
                      </pic:blipFill>
                      <pic:spPr bwMode="auto">
                        <a:xfrm>
                          <a:off x="0" y="0"/>
                          <a:ext cx="5731200" cy="38735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451.3pt;height:305.0pt;">
                <v:path textboxrect="0,0,0,0"/>
                <v:imagedata r:id="rId57"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Отображение котировок на графике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отображения котировок на графике, нажмите на нем правой кнопкой мыши и выберите из контекстного меню «Отображать котировки», либо нажмите на соответствующую кнопку на панели инструментов теханализа.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Вызов окна котировок из графика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вызова окна котировок из графика кликните правой кнопкой мыши на правой оси, и в появившемся меню выберите «Показать окно котировок».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Работа с заявками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отображения заявок на графике нажмите на </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соответствующую кнопку на панели инструментов теханализа. Заявки отображаются в виде полосок на графике в правой части экрана. Отображаются заявки только по одной бумаге, построенной первой. Условные заявки отображаются пунктирной линией и длиннее обычных.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Нажатие на заявку на графике правой кнопкой мыши вызыв</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ает контекстное меню, которое позволяет снять заявку, заменить ее, просмотреть информацию, либо включить отображение вспомогательного уровня. Можно перетаскивать заявки на другой уровень с нажатой клавишей мыши, что вызовет диалог быстрого переноса заявки.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Фильтрация заявок в зависимости от счета клиента возможна в двух режимах: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показать заявки по текущему целевому счету (кнопка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показать заявки по всем счетам, кроме целевого (кнопка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отключить фильтр, установите кнопку текущего режима фильтрации на панели инструментов в положение «выключено».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Режим фильтрации по клиентскому счету устанавливается одновременно для окон «Заявки» и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Параметры графиков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изменения параметров графика в Торговом терминале TRANSAQ V выберите команду «Параметры» из меню «Графики».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отображения сетки цен, времени, а также дневных разделителей необходимо включить соответствующие опции в разделе «Сетка».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Также можно выбрать действие по двойному клику на шкале цен, можно привязать опцию «Выставить заявку» или «Вызвать окно котировок».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Ниже можно задать начальное количество свечей для нового графика и изменить шрифт.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опциональных процентных отметок на графиках можно менять точку привязки к цене close или open последнего бара или к цене close предпоследнего бара.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инструмента «Линейка» также можно выбирать цену, относительно которой производится измерение. Оценку волатильности методом СКО можно проводить по средней доходности или же по логарифмам доходности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Показать собственные сделки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отображения собственных сделок н</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 графике нажмите на соответствующую кнопку на панели инструментов теханализа. При наведении мышью на свечу, где были сделки, показывается всплывающее меню, где видно количество купленных и проданных инструментов, а также их средняя цена покупки и продажи.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Фильтрация заявок и сделок в зависимости от счета клиента возможна в двух режимах: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показать заявки по текущему целевому счету (кнопка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показать заявки по всем счетам кроме целевого (кнопка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отключить фильтр, установите кнопку текущего режима фильтрации на панели инструментов в положение «выключено».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Нужный режим фильтрации также можно установить с помощью панели «Заявки и сделки» диалога «Фильтр заявок и сделок» (см. пункт «Фильтр заявок и сделок» меню «Настройки»).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Режим фильтрации по клиентскому счету устанавливается одновременно для окон «Заявки» и «Сделки».</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Экспорт в текстовый файл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экспорта данных в реальном времени в текстовый файл, нажмите на свободном месте графика правой кнопкой мыши, и выберите меню «Список объектов». В появившемся меню выберите индикатор или бумагу, которую хотите экспортир</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овать, и нажмите на кнопку «Экспорт». Экспорт в файл будет осуществляться в реальном времени до тех пор, пока экспортируемый инструмент не будет удален, либо пока пользователь не изменит его параметры (перед отменой экспорта будет запрошено подтверждение).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4" w:name="_heading=h.bxq2kpzfrrcl"/>
      <w:r/>
      <w:bookmarkEnd w:id="34"/>
      <w:r>
        <w:rPr>
          <w:rtl w:val="false"/>
        </w:rPr>
        <w:t xml:space="preserve">Графический анализ</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val="0"/>
          <w:smallCaps w:val="0"/>
          <w:strike w:val="false"/>
          <w:color w:val="000000"/>
          <w:sz w:val="24"/>
          <w:szCs w:val="24"/>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Торговый терминал TRANSAQ V имеет следующие возможности для графического анализа: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Линии тренда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Регрессионный тренд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Бесконечные линии тренда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Каналы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Скоростные линии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Fibonacci Arc</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Fibonacci Retracement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Fibonacci Time Zones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Отметки на графиках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Все данные построения выполняются по одной схеме. Удерживая SHIFT, нажмите левую кнопку мыши в начальной точке построения, и, не отпуская клавиши мыши, подведите курсор к конечной точке построения. Отпустите кнопку мыши.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 экране будет построена линия тренда. Если вы хотите построить бесконечную линию тренда, либо линии Фибоначчи, то нажмите на линии тренда правой кнопкой мыши и в меню «Вид» выберите требуемое построение.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4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Копирование тренда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создать копию существующего тренда (тренд того же размера под тем же углом), кликните на нем правой кнопкой мыши, и выберите пункт меню «Создать копию».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2"/>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Сдвиг свечей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вы добавляете на график индикатор, который должен рассчиты</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ваться на будущие интервалы времени, то сдвиг свечей произойдет автоматически, чтобы появилось пространство для индикатора. Этот сдвиг вы можете включать и выключать вручную, кликнув на пустом пространстве графика правой кнопкой мыши и выбрав меню «Сдвиг».</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Линии тренда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линии тренда нужно удерживая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Регрессионный тренд</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регрессионной линии тренда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Теперь нажмите на тренде правой клавишей мыши, и выберите в раскрывающемся меню «вид» тип тренда «Linear regression trend».</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sdt>
        <w:sdtPr>
          <w15:appearance w15:val="boundingBox"/>
          <w:tag w:val="goog_rdk_6"/>
          <w:rPr/>
        </w:sdtPr>
        <w:sdtContent>
          <w:r>
            <w:rPr>
              <w:rFonts w:ascii="Gungsuh" w:hAnsi="Gungsuh" w:cs="Gungsuh" w:eastAsia="Gungsuh"/>
              <w:b w:val="0"/>
              <w:i w:val="0"/>
              <w:smallCaps w:val="0"/>
              <w:strike w:val="false"/>
              <w:color w:val="000000"/>
              <w:sz w:val="20"/>
              <w:szCs w:val="20"/>
              <w:u w:val="none"/>
              <w:shd w:val="clear" w:color="auto" w:fill="auto"/>
              <w:vertAlign w:val="baseline"/>
              <w:rtl w:val="false"/>
            </w:rPr>
            <w:t xml:space="preserve">Построенный регрессионный тренд можно сдвигать по горизонтали с помощью мыши, измен</w:t>
          </w:r>
          <w:r>
            <w:rPr>
              <w:rFonts w:ascii="Gungsuh" w:hAnsi="Gungsuh" w:cs="Gungsuh" w:eastAsia="Gungsuh"/>
              <w:b w:val="0"/>
              <w:i w:val="0"/>
              <w:smallCaps w:val="0"/>
              <w:strike w:val="false"/>
              <w:color w:val="000000"/>
              <w:sz w:val="20"/>
              <w:szCs w:val="20"/>
              <w:u w:val="none"/>
              <w:shd w:val="clear" w:color="auto" w:fill="auto"/>
              <w:vertAlign w:val="baseline"/>
              <w:rtl w:val="false"/>
            </w:rPr>
            <w:t xml:space="preserve">ять его размер, таская за крайние точки, а также сдвигать его по вертикали относительно графика. Для этого выберите тренд, кликнув на нем левой кнопки мыши, и далее нажимайте на клавиши «↑» и «↓» на клавиатуре для сдвига тренда вверх и вниз соответственно.</w:t>
          </w:r>
        </w:sdtContent>
      </w:sd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Бесконечные линии тренда</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линии тренда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Теперь нажмите на линии тренда правой кнопкой мыши, и выберите в меню «Вид» пункт «Бесконечный тренд».</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Каналы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канала выберите этот инструмент на панели тех. 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Кроме того, можно построить обычную линию тренда, после чего кликнуть на ней правой кнопкой мыши и из появившегося меню выбрать «Канал».</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Скоростные линии</w:t>
      </w: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скоростных линий выберите этот инструмент на панели тех.анализа,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Кроме того, можно построить обычную линию тренда, после чего кликнуть на ней правой кнопкой мыши и из появившегося меню выбрать «Скоростные линии».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Fibonacci Arc</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Fibonacci Arc выберите этот инструмент на панели тех. 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Кроме того, можно построить обычную линию тренда, после чего кликнуть на ней правой кнопкой мыши и из появившегося меню выбрать «Fibonacci Arc».</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Fibonacci Fan</w:t>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линий Fibonacci Fan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Теперь нажмите на линии тренда правой кнопкой мыши, и выберите в меню «Вид» пункт «Fibonacci Fan».</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Fibonacci Retracement</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линий Fibonacci Retracement нужно удерживая клавишу SHIFT нажать левую кнопку мыши в начальной точке построения, и, не отпуская клавиши мыши, подвести курсор к конечной точке построения. Отпустите кнопку мыши.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Теперь нажмите на линии тренда правой кнопкой мыши, и выберите в меню «Вид» пункт «Fibonacci Retracement».</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Fibonacci Time Zones</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построения Fibonacci Time Zones выберите этот инструмент на панели тех.анализа, после чего нажмите левой кнопкой мыши в начальной точке построения, и, удерживая клавишу мыши нажатой, проведите мышкой в конечную точку построения.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Кроме того, можно построить обычную линию тренда, после чего кликнуть на ней правой кнопкой мыши и из появившегося меню выбрать «Fibonacci Time Zones».</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Отметки на графиках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поставить отметку на графике, нажмите в панели теханализа кнопку “SYMB” , и в появившемся меню выберите необходимый символ.</w:t>
      </w: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5731200" cy="444500"/>
                <wp:effectExtent l="0" t="0" r="0" b="0"/>
                <wp:docPr id="47" name="image2.png" hidden="0"/>
                <wp:cNvGraphicFramePr/>
                <a:graphic xmlns:a="http://schemas.openxmlformats.org/drawingml/2006/main">
                  <a:graphicData uri="http://schemas.openxmlformats.org/drawingml/2006/picture">
                    <pic:pic xmlns:pic="http://schemas.openxmlformats.org/drawingml/2006/picture">
                      <pic:nvPicPr>
                        <pic:cNvPr id="0" name="image2.png" hidden="0"/>
                        <pic:cNvPicPr/>
                        <pic:nvPr isPhoto="0" userDrawn="0"/>
                      </pic:nvPicPr>
                      <pic:blipFill>
                        <a:blip r:embed="rId58"/>
                        <a:srcRect l="0" t="0" r="0" b="0"/>
                        <a:stretch/>
                      </pic:blipFill>
                      <pic:spPr bwMode="auto">
                        <a:xfrm>
                          <a:off x="0" y="0"/>
                          <a:ext cx="5731200" cy="4445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mso-wrap-distance-left:0.0pt;mso-wrap-distance-top:0.0pt;mso-wrap-distance-right:0.0pt;mso-wrap-distance-bottom:0.0pt;width:451.3pt;height:35.0pt;">
                <v:path textboxrect="0,0,0,0"/>
                <v:imagedata r:id="rId58"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После этого кликните на графике в необходимой точке.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5" w:name="_heading=h.y1iss2hpp83b"/>
      <w:r/>
      <w:bookmarkEnd w:id="35"/>
      <w:r>
        <w:rPr>
          <w:rtl w:val="false"/>
        </w:rPr>
        <w:t xml:space="preserve">Технические индикаторы</w:t>
      </w:r>
      <w:r/>
    </w:p>
    <w:p>
      <w:pPr>
        <w:ind w:left="72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Список индикаторов: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%R (William's Percent Range)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A/D (Accumulation/Distribution)</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Alligator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AC (Accelerator/Decelerator)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ADX (Average Directional Index)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AO (Awesome Oscillator)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ATR (Average True Range)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Bollinger Bands</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BWMFI</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CCI (Commodity Channel Index)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Chaikin Oscillator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Chaikin Volatility</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CMO (Chande's Moment Indicator)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DeM (DeMarker)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EFI (Elder's Force Index)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Fractals</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Gator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Ichimoku Kinko Hyo</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Keltner Channel</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MACD (Moving Average Convergence / Divergence)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MACD Histogram</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MA (Moving Average)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MA Envelope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MFI (Money Flow Index)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Momentum</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OBV (On Balance Volume)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Parabolic SAR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PDI, MDI (Plus Directional Index, Minus Directional Index)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Price Channel</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Price Oscillator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ROC (Rate Of Change)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RSI (Relative Strength Index)</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SmROC (MA Rate Of Change)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Standard Deviation</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Stochastic</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Trades</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TRIX (Triple Exponential Average Oscillator)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VHF (Vertical Horizontal Filter)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Volume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Volume Oscillator</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William's A/D</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Добавление индикатора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добавить на график новый индикатор, нажмите на графике правой кнопкой мыши, и в появившемся контекстном меню выберите пункт «Добавить индикатор». Появится следующее окно: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2413610" cy="4265637"/>
                <wp:effectExtent l="0" t="0" r="0" b="0"/>
                <wp:docPr id="48" name="image35.png" hidden="0"/>
                <wp:cNvGraphicFramePr/>
                <a:graphic xmlns:a="http://schemas.openxmlformats.org/drawingml/2006/main">
                  <a:graphicData uri="http://schemas.openxmlformats.org/drawingml/2006/picture">
                    <pic:pic xmlns:pic="http://schemas.openxmlformats.org/drawingml/2006/picture">
                      <pic:nvPicPr>
                        <pic:cNvPr id="0" name="image35.png" hidden="0"/>
                        <pic:cNvPicPr/>
                        <pic:nvPr isPhoto="0" userDrawn="0"/>
                      </pic:nvPicPr>
                      <pic:blipFill>
                        <a:blip r:embed="rId59"/>
                        <a:srcRect l="0" t="0" r="0" b="0"/>
                        <a:stretch/>
                      </pic:blipFill>
                      <pic:spPr bwMode="auto">
                        <a:xfrm>
                          <a:off x="0" y="0"/>
                          <a:ext cx="2413610" cy="4265637"/>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mso-wrap-distance-left:0.0pt;mso-wrap-distance-top:0.0pt;mso-wrap-distance-right:0.0pt;mso-wrap-distance-bottom:0.0pt;width:190.0pt;height:335.9pt;">
                <v:path textboxrect="0,0,0,0"/>
                <v:imagedata r:id="rId59"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Выберите нужный инд</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икатор и нажмите кнопку «OK». Если нужного вам индикатора нет в списке, нажмите на флажок «Полный список» (изначально в списке находятся лишь самые часто используемые пользователем индикаторы). После нажатия на кнопку «OK» появится окно свойств индикатора.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Оно содержит три закладки вверху окна: «Параметры», «Оформление» и «Дополнительно». Закладка «Параметры» </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содержит в себе все основные параметры индикатора. Для каждого индикатора они индивидуальны. Единственная настройка, присутствующая у всех индикаторов — ось. Вы можете привязать индикатор к правой оси, левой оси, либо не привязывать индикатор к оси вообще.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Внизу окна содержится два раскрывающихся меню. В левом следует в</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ыбрать название инструмента, для которого нужно построить индикатор. Если на графике построен график только для одной бумаги, то она будет выбрана автоматически. Если несколько, то выбрана будет либо активная, либо та, на которой вы щелкали правой кнопкой.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Правое </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раскрывающееся меню содержит список подокон. Если вы не задали им имена, то здесь будет указан номер окна. Также вы можете выбрать в этом списке «Новое подокно» (если индикатор принято строить в отдельном подокне, то эта опция будет выбрана автоматически).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системе имеется возможность наложения настраиваемой скользящей средней на произвольный индикатор. Эта опция доступна в контекстном меню при нажатии правой кнопки на выделенном индикаторе.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Свойства индикаторов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Окно свойств состоит из трех вкладок и двух раскрывающихся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левом раскрывающемся меню следует в</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ыбрать название инструмента, для которого нужно построить индикатор. Если на графике построен график только для одной бумаги, то она будет выбрана автоматически. Если несколько, то выбрана будет либо активная, либо та, на которой вы щелкали правой кнопкой.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равое раскрывающееся меню содержит список подокон. Если вы не задали им имена, то здесь будет указан номер окна. Вы можете выбрать в этом списке «Новое подокно» (если индикатор принято строить в отдельном подокне, то эта опция будет выбрана автоматически).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случае если вы редактируете свойства уже созданных ранее индикаторов, эти раскрывающиеся меню будут недоступны для редактирования.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193750" cy="3941787"/>
                <wp:effectExtent l="0" t="0" r="0" b="0"/>
                <wp:docPr id="49" name="image48.png" hidden="0"/>
                <wp:cNvGraphicFramePr/>
                <a:graphic xmlns:a="http://schemas.openxmlformats.org/drawingml/2006/main">
                  <a:graphicData uri="http://schemas.openxmlformats.org/drawingml/2006/picture">
                    <pic:pic xmlns:pic="http://schemas.openxmlformats.org/drawingml/2006/picture">
                      <pic:nvPicPr>
                        <pic:cNvPr id="0" name="image48.png" hidden="0"/>
                        <pic:cNvPicPr/>
                        <pic:nvPr isPhoto="0" userDrawn="0"/>
                      </pic:nvPicPr>
                      <pic:blipFill>
                        <a:blip r:embed="rId60"/>
                        <a:srcRect l="0" t="0" r="0" b="0"/>
                        <a:stretch/>
                      </pic:blipFill>
                      <pic:spPr bwMode="auto">
                        <a:xfrm>
                          <a:off x="0" y="0"/>
                          <a:ext cx="3193750" cy="3941787"/>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mso-wrap-distance-left:0.0pt;mso-wrap-distance-top:0.0pt;mso-wrap-distance-right:0.0pt;mso-wrap-distance-bottom:0.0pt;width:251.5pt;height:310.4pt;">
                <v:path textboxrect="0,0,0,0"/>
                <v:imagedata r:id="rId60"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Вкладка «Параметры» содержит в себе все основные параметры индикатора. Для каждого индикатора они индивидуальны. Единственн</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ая настройка, присутствующая у всех индикаторов — ось. Вы можете привязать индикатор к правой оси, левой оси, либо не привязывать индикатор к оси вообще. Подробнее о выбираемых на этой закладке параметрах можно прочитать в описаниях конкретных индикаторов.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3185613" cy="3910013"/>
                <wp:effectExtent l="0" t="0" r="0" b="0"/>
                <wp:docPr id="50" name="image34.png" hidden="0"/>
                <wp:cNvGraphicFramePr/>
                <a:graphic xmlns:a="http://schemas.openxmlformats.org/drawingml/2006/main">
                  <a:graphicData uri="http://schemas.openxmlformats.org/drawingml/2006/picture">
                    <pic:pic xmlns:pic="http://schemas.openxmlformats.org/drawingml/2006/picture">
                      <pic:nvPicPr>
                        <pic:cNvPr id="0" name="image34.png" hidden="0"/>
                        <pic:cNvPicPr/>
                        <pic:nvPr isPhoto="0" userDrawn="0"/>
                      </pic:nvPicPr>
                      <pic:blipFill>
                        <a:blip r:embed="rId61"/>
                        <a:srcRect l="0" t="0" r="0" b="0"/>
                        <a:stretch/>
                      </pic:blipFill>
                      <pic:spPr bwMode="auto">
                        <a:xfrm>
                          <a:off x="0" y="0"/>
                          <a:ext cx="3185613" cy="391001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250.8pt;height:307.9pt;">
                <v:path textboxrect="0,0,0,0"/>
                <v:imagedata r:id="rId61"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Вкладка «Оформление» содержит в себе настройки отображения индикаторов. Здесь вы може</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 выбрать цвет индикатора и тип его отображения (гистограмма, цветная гистограмма, пунктирная линия, сплошная линия или точки). На цветной гистограмме, если значение бара больше предыдущего, то он рисуется зеленым цветом. Если меньше, то красным. Если зна</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чение не изменилось, то тем же цветом, что и предыдущий бар. Если установлен флажок «Инверсный цвет», то при возрастании гистограмма будет окрашиваться в красный, а при падении — в зеленый. Количество выбираемых параметров также зависит от типа индикатора.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Pr>
        <mc:AlternateContent>
          <mc:Choice Requires="wpg">
            <w:drawing>
              <wp:inline xmlns:wp="http://schemas.openxmlformats.org/drawingml/2006/wordprocessingDrawing" distT="0" distB="0" distL="0" distR="0">
                <wp:extent cx="2909888" cy="3561051"/>
                <wp:effectExtent l="0" t="0" r="0" b="0"/>
                <wp:docPr id="51" name="image27.png" hidden="0"/>
                <wp:cNvGraphicFramePr/>
                <a:graphic xmlns:a="http://schemas.openxmlformats.org/drawingml/2006/main">
                  <a:graphicData uri="http://schemas.openxmlformats.org/drawingml/2006/picture">
                    <pic:pic xmlns:pic="http://schemas.openxmlformats.org/drawingml/2006/picture">
                      <pic:nvPicPr>
                        <pic:cNvPr id="0" name="image27.png" hidden="0"/>
                        <pic:cNvPicPr/>
                        <pic:nvPr isPhoto="0" userDrawn="0"/>
                      </pic:nvPicPr>
                      <pic:blipFill>
                        <a:blip r:embed="rId62"/>
                        <a:srcRect l="0" t="0" r="0" b="0"/>
                        <a:stretch/>
                      </pic:blipFill>
                      <pic:spPr bwMode="auto">
                        <a:xfrm>
                          <a:off x="0" y="0"/>
                          <a:ext cx="2909888" cy="3561051"/>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mso-wrap-distance-left:0.0pt;mso-wrap-distance-top:0.0pt;mso-wrap-distance-right:0.0pt;mso-wrap-distance-bottom:0.0pt;width:229.1pt;height:280.4pt;">
                <v:path textboxrect="0,0,0,0"/>
                <v:imagedata r:id="rId62" o:title=""/>
              </v:shape>
            </w:pict>
          </mc:Fallback>
        </mc:AlternateConten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Вкладка «Дополнительно» позволяет устанавливать величину сдвига и настраивать линии уровней. Сдвиг индикатора по значению можно задавать как в процентном измерении, так и в абсолютных единицах.</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Смещение индикатора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того, чтобы сдвинуть индикатор по времени, нажмите на нем правой кнопкой мыши, и в появившемся меню выберите вкладку «Дополнительно». Здесь нужно установить значение «Сдвиг по горизонтали».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смещения индикатора по значению в том же диалоге введите соответствующее значение в поле «Сдвиг по вертикали». Установив или сняв флажок «В процентах», вы можете задать величины измерения сдвига.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этом в случае сдвига в абсолютных величинах, он будет являться простым параллельным переносом индикатора; в случае процентного измерения, индикатор масштабируется на указанный процент в каждой своей точке.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Линии уровня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добавления к индикатору линий уровня, в окне свойств индикатора (при его добавлении или из окна свойств) выберите вкладку «Дополнительно». Введите новое значение уровня в графе под словом «Уровни» и нажмите на кнопку «Добавить».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удаления индикатора, из того же окна свойств выберите требуемый уровень и нажмите на кнопку «Удалить»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Цвет, которым будут рисоваться линии уровней, вы можете выбрать, кликнув на выпадающее меню рядом с надписью «Цвет».</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6" w:name="_heading=h.lqxfontghqf6"/>
      <w:r/>
      <w:bookmarkEnd w:id="36"/>
      <w:r>
        <w:rPr>
          <w:rtl w:val="false"/>
        </w:rPr>
        <w:t xml:space="preserve">Контроль состояния портфеля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Позиции по инструментам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данном запросе отображается текущее состояние позиций всех клиентов трейдера по финанс</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овым инструментам. Каждая строка содержит информацию о состоянии счета одного клиента по одному финансовому инструменту. Строка включается в таблицу только в том случае, если клиент имеет входящий остаток, активные заявки или сделки по данному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получения данных выберите пункт «Позиции клиентов по инструментам» из меню «Запросы», либо нажмите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таблице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8"/>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55"/>
        <w:gridCol w:w="6525"/>
        <w:tblGridChange w:id="21">
          <w:tblGrid>
            <w:gridCol w:w="1755"/>
            <w:gridCol w:w="652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счета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Краткое наименование финансового инструмента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Входящий остаток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единиц инструмента на счете клиента на момент начала торгов, с учетом операций по зачислению/списанию средств, проведенных Администратором во время торговой сессии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Куплено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купленных лотов инструмента для данного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Продано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проданных лотов инструмента для данного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Сальдо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единиц инструмента на счете клиента в момент запроса с учетом входящего остатка, всех покупок и продаж</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 портфеле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Отношение оценки данной позиции в портфеле к общей оценке портфеля</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инструмента в заявках клиента на покупку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инструмента в заявках клиента на продажу</w:t>
            </w:r>
            <w:r/>
          </w:p>
        </w:tc>
      </w:tr>
      <w:tr>
        <w:trPr>
          <w:cantSplit/>
          <w:trHeight w:val="569"/>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Неснижаемый остаток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Неснижаемый остаток по данному инструменту</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Денежные позиции клиентов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данном окне отображается сводная информация о денежных позициях всех клиентов трейдера.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получения данных выберите пункт «Денежные позиции клиентов» из меню «Запросы», либо нажмите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таблице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59"/>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330"/>
        <w:gridCol w:w="4950"/>
        <w:tblGridChange w:id="22">
          <w:tblGrid>
            <w:gridCol w:w="3330"/>
            <w:gridCol w:w="495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счета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КЦБ MOEX Сальдо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Текущий остаток на денежном счете клиента в секции КЦБ</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ГЦБ MOEX Сальдо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Текущий остаток на денежном счете клиента в секции ГЦБ</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Оценка портфеля без дисконта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Полная суммарная стоимость портфеля с оценкой бумаг по цене последней сделки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Обеспеченность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Текущее значение показателя обеспеченности. Для клиентов с контролем кредитного плеча показывается отношение максимального плеча к текущему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Плановый уровень маржи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Только для клиентов с контролем уровня маржи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Фактический уровень маржи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Только для клиентов с контролем уровня маржи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Плановое плечо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Только для клиентов с контролем кредитного плеча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Фактическое плечо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Только для клиентов с контролем кредитного плеча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Оценка марж.портфеля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Ликвидационная стоимость маржинального портфеля с учетом заявок</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Проблемные клиенты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данном окне отображается список кредитуемых клиентов трейдера, значение показателя обеспеченности которых в момент запроса ниже 100 процентов.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получения данных выберите пункт «Проблемные клиенты» из меню «Запросы».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Отображаемые параметры описаны в разделе «Денежные позиции клиентов»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Закрытие позиций клиентов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Запрос «Закрытие позиций клиентов» предназначен для помощи трейдеру в расчете заявок, необходимых для закрытия маржинальных позиций всех клиентов.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выполнения данного запроса выберите пункт «Закрытие позиций клиентов» из меню «Запросы», либо нажмите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начале списка показываются короткие позиции клиента и предполагаемые заявки по</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их закрытию. Количество покупаемых лотов принимается равным размеру текущей короткой позиции, цена покупки определяется как лучшая цена продажи по инструменту на данный момент, увеличенная на заданную трейдером величину (поле «Допустимое ухудшение цены»).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Ниже с</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писка коротких позиций показываются положительные остатки по бумагам и количество лотов, которое необходимо продать для закрытия длинной позиции. Цена продажи определяется как текущая лучшая цена покупки, уменьшенная на величину допустимого ухудшения цены.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колонке «Остаток (руб.)» нарастающим итогом показывается остаток денежных средств клиента после исполнения каждой заявки. Очередность исполнения заявок может быть изменена с помощью кнопок со стрелками в окне диалога.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Бумага может быть исключена из расчетов двойным щелчком мыши, либо кнопкой «Включить/исключить». Для таких бумаг не будут формироваться заявки на закрытие к</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ороткой позиции, и они не будут участвовать в закрытии позиции по деньгам. (Например, инструмент «Полиметалл» для клиента 1/002 исключен из продаж для закрытия длинной позиции, а «Ростел-1ао» для клиента 009 исключен из списка закрываемых коротких позиций)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Заявки, помеченные на </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исполнение, могут быть выполнены в пакетном режиме с помощью кнопки «Выполнить выбранные». Принятые сервером системы TRANSAQ V заявки удаляются из списка. Если сервер TRANSAQ V не принял заявку, в колонке «Результат исполнения» показывается причина отказа.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Любая заявка также может быть выполнена индивидуально с помощью кнопки «Выполнить». При исполнении заявки в ручном режиме ее параметры могут быть изменены.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Кнопка «Обновить» позволяет отразить на данных диалога изменение цен на рынке.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ВНИМАНИЕ! Расчет заявок для закрытия позиций производится БЕЗ УЧЕТА ТЕКУЩИХ АКТИВНЫХ И УСЛОВНЫХ ЗАЯВОК.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Рекомендуется снимать заявки перед закрытием позиций.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Обороты по счетам клиента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данном окне отображается сводная информация по состоянию счетов целевого клиента. Строка включается в таблицу только в том случае, если клиент имеет входящий остаток, активные заявки или сделки по данному виду средств.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выполнения запроса установите нужного целевого клиента и выберите пункт «Обороты по счетам клиента» из меню «Запросы», либо нажмите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результатах запроса отображается следующая информация: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60"/>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20"/>
        <w:gridCol w:w="6660"/>
        <w:tblGridChange w:id="23">
          <w:tblGrid>
            <w:gridCol w:w="1620"/>
            <w:gridCol w:w="666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Вид актива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«Рубли РФ(КЦБ)» ,«Рубли РФ(ГЦБ)» или наименование ценной бумаги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Входящий остаток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Остаток денежных средств (в рублях) или ценных бумаг данного вида (в штуках) на счетах клиента с учетом операций по начислению/списанию средств, проведенных Администратором во время торговой сессии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Неснижаемый остаток</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Неснижаемый остаток по данному инструменту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Куплено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строках «Рубли РФ (КЦБ)» и «Рубли РФ (ГЦБ) показывается суммарный объем денежных средств, затраченных на покупку (без учета комиссии) В остальных строках показывается количество купленных лотов ценных бумаг данного вида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Продано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строках «Рубли РФ (КЦБ)» и «Рубли РФ (ГЦБ) показывается суммарный объем денежных средств, вырученных от продажи (без учета комиссии) В остальных строках показывается количество проданных лотов ценных бумаг данного вида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Сальдо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Остаток денежных средств и количество бумаг данного вида на счетах клиента с учетом входящего остатка, всех покупок, продаж и уплаченной комиссии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строках «Рубли РФ (КЦБ)» и «Рубли РФ (ГЦБ) показывается сумма денежных средства, заблокированных в заявках на покупку ценных бумаг данной секции с учетом потенциальной комиссии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остальных строках показывается количество лотов ценных бумаг в заявках на продажу.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ценных бумаг в заявках на продажу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Плановый</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Величина плановых остатков на счете Клиента при условии выполнения всех заявок на покупку (в строках «Рубли РФ (КЦБ)» и «Рубли РФ (ГЦБ)) или всех заявок на продажу (в строках по инструментам)</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Комиссия</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строках «Рубли РФ (КЦБ)» и «Рубли РФ (ГЦБ) показывается суммарный объем уплаченной комиссии в данной секции, включая комиссию Брокера, биржевой и депозитарный сборы.</w:t>
            </w:r>
            <w:r/>
          </w:p>
        </w:tc>
      </w:tr>
    </w:tbl>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Структура портфеля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этом окне можно просмотреть информацию о текущем состоянии портфеля клиента и уровне кредитования.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результатах запроса отображается следующая информация: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61"/>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20"/>
        <w:gridCol w:w="6660"/>
        <w:tblGridChange w:id="24">
          <w:tblGrid>
            <w:gridCol w:w="1620"/>
            <w:gridCol w:w="6660"/>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Вид актива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«Портфель», «Рубли РФ(КЦБ)» ,«Рубли РФ(ГЦБ)» или наименование инструмента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Текущая цена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последней сделки по инструменту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Сальдо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Остаток денежных средств или количество бумаг данного вида на счетах клиента с учетом входящего остатка, операций Администратора по списанию/начислению средств, всех покупок, продаж и уплаченной комиссии</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Оценка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строке «Портфель» </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показывается ликвидационная стоимость портфеля (без учета комиссии) для варианта исполнения активных заявок клиента, при котором кредитное плечо клиента будет наибольшим. В остальных строках показывается оценка данного вида средств или обязательств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в портфеле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Отношение оценки данной позиции в портфеле к общей оценке портфеля, выраженное в процентах.</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строках «Рубли РФ (КЦБ)» и «Рубли РФ (ГЦБ) показывается сумма денежных средства, заблокированных в заявках на покупку ценных бумаг данной секции с учетом потенциальной комиссии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остальных строках показывается количество лотов ценных бумаг в заявках на продажу.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лотов ценных бумаг в заявках на продажу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Макс. Купить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Максимальное количество лотов бумаг данного вида, которое может быть куплено по текущей цене с сохранением обеспеченности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Макс. Продать</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Максимальное количество лотов бумаг данного вида, которое может быть продано по текущей цене с сохранением обеспеченности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Инд. Лимит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Строка «Рубли РФ (КЦБ)» — индивидуальный лимит клиента в деньгах</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остальных строках — индивидуальные лимиты коротких позиций по инструментам.</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Свободные средства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трока «Портфель» — Оценка средств, которые могут быть выведены из портфеля клиента при сохранении 100% обеспеченности.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строках «Ру</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бли РФ (КЦБ)» и «Рубли РФ (ГЦБ) — положительный остаток денежных средств за вычетом сумм, заблокированных под заявки на покупку с учетом комиссии. Остальные строки — положительные остатки бумаг данного вида за вычетом количества бумаг в заявках на продажу.</w:t>
            </w:r>
            <w:r/>
          </w:p>
        </w:tc>
      </w:tr>
    </w:tbl>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08"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заголовке окна для клиентов с контролем плеча отображаются фактическое и плановое (с учетом заявок) плечо клиента, для клиентов с контролем уровня маржи - фактический и плановый уровень маржи.</w:t>
      </w:r>
      <w:r/>
    </w:p>
    <w:p>
      <w:pPr>
        <w:ind w:left="708"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Строка «Изменение портфеля» показывает разность текущей оценки портфеля клиента и его входящей оценки.</w:t>
      </w:r>
      <w:r/>
    </w:p>
    <w:p>
      <w:pPr>
        <w:ind w:left="708"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инструментов, стоимость которых учитывается в маржинальном портфеле клиента, значения в колонках «Вид актива» и «Оценка» отображаются синим цветом.</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Средние цены сделок</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Запрос «Средние цены сделок»</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 является средством оперативной оценки и контроля операций клиента, совершаемых в течение торгового дня. Таблица формируется по текущему клиенту и позволяет выделить прибыли/убытки сегодняшних сделок клиента из совокупного изменения стоимости его портфеля.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таблице присутствуют только те инструменты, по которым у целевого клиента сегодня есть хотя бы одна сделка. Для каждого инструмента в таблице предусмотрено по две строки, пары строк для удобства выделяются цветом.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каждого финансового инструмента, по которому сегодня были сделки, в верхней строке отображается следующая информация: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Наименование инструмента и его текущая цена на рынке</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Общее количество купленных за сегодня бумаг/контрактов («Куплено»)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 средневзвешенная цена покупки («К.ср.цена»)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Количество проданных за сегодня бумаг/контрактов («Продано»)</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 средневзвешенная цена продажи («П.ср.цена»)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Сумма уплаченной комиссии по сделкам («+Комиссия»)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количество «Куплено» и «Продано» совпадают, то прибы</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ль (убыток) от сегодняшних спекуляций зафиксирована, результат в рублях без учёта комиссии отображается строкой ниже в колонке «К рынку, руб», а чистый результат с учётом комиссии показывается в следующем столбце (под ячейкой с суммой уплаченной комиссии).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случае, если количество «Куплено» и «Продано» не совпадают, то в следующей строке в соответствующих колонках отображается эквивалентная нетто-сделка (количество и це</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 а в колонке «К рынку» - потенциальная прибыль (убыток) по сегодняшним спекуляциям в инструменте, которая будет получена, если оставшуюся нетто-позицию закрыть по текущей цене рынка. Правее - потенциальная прибыль (убыток) с учётом уплаченной комиссии.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нижней части таблице предусмотрено отображение суммарных показателей по всем сделкам клиента, совершенным в течение торгового дня.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Следует отметить, что в данной таблице объ</w:t>
      </w: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единяется информация по всем сделкам клиента – совершённым как на рынке ценных бумаг, так и на срочном рынке (в качестве оцениваемых прибылей/убытков на срочном рынке рассчитывается потенциальная вариационная маржа и разница в размерах премий по опционам).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Средние цены отображаются с большей точностью (на один десятичный знак) по сравнению с форматами представления цены конкретных финансовых инструментов, установленными Биржей.</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Актуализация информации осуществляется автоматически по факту совершения сделок, кроме этого в любое время можно нажать кнопку «Обновить».</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Двойной щелчок мышью на строке, отображающей нетто-сделку, вызывает диалог, позволяющий закрыть соответствующую интрадей-позицию. Можно также воспользоваться контекстным меню.</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Двойной щелчок мышью на наименовании инструмента открывает таблицу котировок по инструменту.</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запросе предусмотрена возможность учета сделок только заданного периода времени.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Срочные позиции клиентов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данном окне отображается информация о срочных позициях всех клиентов трейдера.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выполнения запроса выберите пункт «Срочные позиции клиентов» из меню «Запросы», либо нажмите соответствующую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 таблице «Срочные позиции клиентов» отображаются следующие параметры: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62"/>
        <w:tblW w:w="8280" w:type="dxa"/>
        <w:tblInd w:w="6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05"/>
        <w:gridCol w:w="5775"/>
        <w:tblGridChange w:id="25">
          <w:tblGrid>
            <w:gridCol w:w="2505"/>
            <w:gridCol w:w="5775"/>
          </w:tblGrid>
        </w:tblGridChange>
      </w:tblGrid>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Клиент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счета клиента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Инструмент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Наименование срочного контракта</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Входящие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Кол-во открытых позиций на начало сессии. Направление позиции показывается знаком</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Куплено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Кол-во купленных в текущей торговой сессии контрактов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Продано</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Кол-во проданных в текущей торговой сессии контрактов</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Текущие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Текущее кол-во открытых позиций. Направление позиции показывается знаком</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Покупка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Кол-во контрактов в заявках на покупку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Продажа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Кол-во контрактов в заявках на продажу</w:t>
            </w:r>
            <w:r/>
          </w:p>
        </w:tc>
      </w:tr>
      <w:tr>
        <w:trPr>
          <w:cantSplit/>
          <w:trHeight w:val="435"/>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Опер.маржа</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Размер предварительной вариационной маржи по инструменту</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ГО позиции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Размер полного требуемого ГО для поддержания позиции</w:t>
            </w:r>
            <w:r/>
          </w:p>
        </w:tc>
      </w:tr>
      <w:tr>
        <w:trPr>
          <w:cantSplit/>
          <w:trHeight w:val="405"/>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Заявлено к исполнению</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Кол-во опционов в заявке на экспирацию</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заявки </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Номер заявки на экспирацию</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СОЧП факт</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Стоимостная оценка текущих чистых позиций (для MOEX)</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СОЧП план</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Стоимостная оценка планируемых чистых позиций (для MOEX)</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 Доля на рынке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Текущая доля на рынке в процентах (для MOEX) </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План. Доля на рынке</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Плановая доля на рынке в процентах (для MOEX)</w:t>
            </w:r>
            <w:r/>
          </w:p>
        </w:tc>
      </w:tr>
      <w:tr>
        <w:trPr>
          <w:cantSplit/>
          <w:tblHeader/>
        </w:trPr>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Эффект.цена позиции</w:t>
            </w:r>
            <w:r/>
          </w:p>
        </w:tc>
        <w:tc>
          <w:tcPr>
            <w:shd w:val="clear" w:color="auto" w:fill="auto"/>
            <w:tcMar>
              <w:left w:w="100" w:type="dxa"/>
              <w:top w:w="100" w:type="dxa"/>
              <w:right w:w="100" w:type="dxa"/>
              <w:bottom w:w="100" w:type="dxa"/>
            </w:tcMar>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Цена, закрытия данных позиций, при которой вариационная маржа будет равна нулю (для MOEX)</w:t>
            </w:r>
            <w:r/>
          </w:p>
        </w:tc>
      </w:tr>
    </w:tbl>
    <w:p>
      <w:pPr>
        <w:ind w:left="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7" w:name="_heading=h.cgrraha5c8ka"/>
      <w:r/>
      <w:bookmarkEnd w:id="37"/>
      <w:r>
        <w:rPr>
          <w:rtl w:val="false"/>
        </w:rPr>
        <w:t xml:space="preserve">Обновление версии программы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 появлении новой версии программы TRANSAQ V, после подключения к серверу Вы сможете выбрать удобный режим обновления.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i/>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i/>
          <w:smallCaps w:val="0"/>
          <w:strike w:val="false"/>
          <w:color w:val="000000"/>
          <w:sz w:val="20"/>
          <w:szCs w:val="20"/>
          <w:u w:val="none"/>
          <w:shd w:val="clear" w:color="auto" w:fill="auto"/>
          <w:vertAlign w:val="baseline"/>
          <w:rtl w:val="false"/>
        </w:rPr>
        <w:t xml:space="preserve">Доступны следующие режимы:</w:t>
      </w:r>
      <w:r/>
    </w:p>
    <w:p>
      <w:pPr>
        <w:numPr>
          <w:ilvl w:val="0"/>
          <w:numId w:val="8"/>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получить обновление, участвуя в торгах. </w:t>
      </w:r>
      <w:r/>
    </w:p>
    <w:p>
      <w:pPr>
        <w:ind w:left="708"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Необходимые файлы будут загружаться одновременно с информацией о ходе торгов. После окончания загрузки Вы сможете запустить новую версию, либо отложить это на более позднее время;</w:t>
      </w:r>
      <w:r/>
    </w:p>
    <w:p>
      <w:pPr>
        <w:ind w:left="708"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11"/>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обновить программу, не подключаясь к торгам. </w:t>
      </w:r>
      <w:r/>
    </w:p>
    <w:p>
      <w:pPr>
        <w:ind w:left="708"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Обновления будут получены, и новая версия будет запущена автоматически. Этот режим позволяет более быстро получить новую версию программы;</w:t>
      </w:r>
      <w:r/>
    </w:p>
    <w:p>
      <w:pPr>
        <w:ind w:left="708"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numPr>
          <w:ilvl w:val="0"/>
          <w:numId w:val="14"/>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получить обновление позже.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Данный режим позволяет отложить получение новой версии. Чтобы запустить режим «Получить обновление, участвуя в торгах» в удобное для Вас время, выберите пункт «Получить обновление» из меню «Файл»;</w:t>
      </w:r>
      <w:r/>
    </w:p>
    <w:p>
      <w:pPr>
        <w:numPr>
          <w:ilvl w:val="0"/>
          <w:numId w:val="27"/>
        </w:numPr>
        <w:ind w:left="1440" w:right="0" w:hanging="36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запустить новую версию.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Этот режим позволяет завершить процедуру обновления в том случае, когда обновления были получены, но новая версия не была запущена трейдером.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ПРИМЕЧАНИЕ! При некоторых изменениях системы единственно возможным режимом обновления будет «Обновить программу, не подключаясь к торгам».</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Если автоматический запуск новой версии программы был неуспешным, выполните следующие операции: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Закройте все запущенные экземпляры программы TRANSAQ V.exe.</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Откройте подкаталог «Downloads», в который загружаются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самораспаковывающиеся архивы с обновлениями.</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Скопируйте последний полученный архив в каталог, где расположены файлы</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TRANSAQ V.exe и TRANSAQ V.ini.</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Запустите на самораспаковывающийся архив на выполнение. Новая версия</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будет автоматически загружена.</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pStyle w:val="853"/>
        <w:numPr>
          <w:ilvl w:val="0"/>
          <w:numId w:val="15"/>
        </w:numPr>
        <w:ind w:left="720" w:hanging="360"/>
      </w:pPr>
      <w:r/>
      <w:bookmarkStart w:id="38" w:name="_heading=h.x58e50clvaw6"/>
      <w:r/>
      <w:bookmarkEnd w:id="38"/>
      <w:r>
        <w:rPr>
          <w:sz w:val="24"/>
          <w:szCs w:val="24"/>
          <w:rtl w:val="false"/>
        </w:rPr>
        <w:t xml:space="preserve">Получение клиентских отчетов</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Для просмотра списка доступных отчетов по текущему целевому счету выберите пункт «Получить отчеты» из меню «Файл», либо нажмите кнопку на панели инструментов.</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000000"/>
          <w:sz w:val="20"/>
          <w:szCs w:val="20"/>
          <w:u w:val="none"/>
          <w:shd w:val="clear" w:color="auto" w:fill="auto"/>
          <w:vertAlign w:val="baseline"/>
          <w:rtl w:val="false"/>
        </w:rPr>
        <w:t xml:space="preserve">Чтобы получить отчет выберите его в списке и нажмите кнопку «Получить», либо выполните двойной щелчок. Для выхода из диалога нажмите кнопку «Закрыть».</w:t>
      </w:r>
      <w:r/>
    </w:p>
    <w:p>
      <w:pPr>
        <w:pStyle w:val="853"/>
        <w:ind w:firstLine="720"/>
        <w:rPr>
          <w:sz w:val="24"/>
          <w:szCs w:val="24"/>
        </w:rPr>
      </w:pPr>
      <w:r/>
      <w:bookmarkStart w:id="39" w:name="_heading=h.ju0eojn47p5r"/>
      <w:r/>
      <w:bookmarkEnd w:id="39"/>
      <w:r>
        <w:rPr>
          <w:rtl w:val="false"/>
        </w:rPr>
      </w:r>
      <w:r/>
    </w:p>
    <w:p>
      <w:pPr>
        <w:pStyle w:val="853"/>
        <w:numPr>
          <w:ilvl w:val="0"/>
          <w:numId w:val="15"/>
        </w:numPr>
        <w:ind w:left="720" w:hanging="360"/>
      </w:pPr>
      <w:r/>
      <w:bookmarkStart w:id="40" w:name="_heading=h.hgy1bp4ja3b0"/>
      <w:r/>
      <w:bookmarkEnd w:id="40"/>
      <w:r>
        <w:rPr>
          <w:sz w:val="24"/>
          <w:szCs w:val="24"/>
          <w:rtl w:val="false"/>
        </w:rPr>
        <w:t xml:space="preserve">Просмотр статистики соединения</w:t>
      </w:r>
      <w:r>
        <w:rPr>
          <w:rtl w:val="false"/>
        </w:rPr>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i w:val="0"/>
          <w:smallCaps w:val="0"/>
          <w:strike w:val="false"/>
          <w:color w:val="000000"/>
          <w:sz w:val="20"/>
          <w:szCs w:val="20"/>
          <w:u w:val="none"/>
          <w:shd w:val="clear" w:color="auto" w:fill="auto"/>
          <w:vertAlign w:val="baseline"/>
          <w:rtl w:val="false"/>
        </w:rPr>
        <w:t xml:space="preserve">Для просмотра статистики соединения с сервером выберите «О программе» из меню «?».</w:t>
      </w:r>
      <w:r/>
    </w:p>
    <w:p>
      <w:pPr>
        <w:ind w:left="720" w:right="0" w:firstLine="0"/>
        <w:jc w:val="left"/>
        <w:keepLines w:val="0"/>
        <w:keepNext w:val="0"/>
        <w:pageBreakBefore w:val="0"/>
        <w:spacing w:before="0" w:after="0" w:line="240" w:lineRule="auto"/>
        <w:shd w:val="clear" w:color="auto" w:fill="auto"/>
        <w:widowControl/>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br w:type="page" w:clear="all"/>
      </w:r>
      <w:r>
        <w:rPr>
          <w:rtl w:val="false"/>
        </w:rPr>
      </w:r>
      <w:r/>
    </w:p>
    <w:p>
      <w:pPr>
        <w:pStyle w:val="853"/>
        <w:ind w:left="720" w:firstLine="0"/>
        <w:rPr>
          <w:rFonts w:ascii="Times New Roman" w:hAnsi="Times New Roman" w:cs="Times New Roman" w:eastAsia="Times New Roman"/>
          <w:sz w:val="28"/>
          <w:szCs w:val="28"/>
        </w:rPr>
      </w:pPr>
      <w:r/>
      <w:bookmarkStart w:id="41" w:name="_heading=h.faiejqx2fga2"/>
      <w:r/>
      <w:bookmarkEnd w:id="41"/>
      <w:r>
        <w:rPr>
          <w:rFonts w:ascii="Times New Roman" w:hAnsi="Times New Roman" w:cs="Times New Roman" w:eastAsia="Times New Roman"/>
          <w:sz w:val="28"/>
          <w:szCs w:val="28"/>
          <w:rtl w:val="false"/>
        </w:rPr>
        <w:t xml:space="preserve">3. Администратор TRANSAQ V</w:t>
      </w:r>
      <w:r/>
    </w:p>
    <w:p>
      <w:pPr>
        <w:rPr>
          <w:rFonts w:ascii="Times New Roman" w:hAnsi="Times New Roman" w:cs="Times New Roman" w:eastAsia="Times New Roman"/>
        </w:rPr>
      </w:pPr>
      <w:r>
        <w:rPr>
          <w:rtl w:val="false"/>
        </w:rPr>
        <w:tab/>
      </w:r>
      <w:r>
        <w:rPr>
          <w:rFonts w:ascii="Times New Roman" w:hAnsi="Times New Roman" w:cs="Times New Roman" w:eastAsia="Times New Roman"/>
          <w:rtl w:val="false"/>
        </w:rPr>
        <w:t xml:space="preserve">Администратор TRANSAQ V  - это рабочее место ответственного сотрудника компании-Брокера, позволяющее настраивать и контролировать параметры работы Системы TRANSAQ V при организации обслуживания инвесторов на фондовом рынке.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Через Администратор TRANSAQ V Брокеру доступны: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настройка параметров системы</w:t>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настройка параметров финансовых инструментов</w:t>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регистрация клиентов и трейдеров, включая определение полномочий каждого трейдера</w:t>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выбор режима и параметров кредитования клиентов</w:t>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проведение неторговых операций (начисление/списание средств)</w:t>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контроль состояния портфелей клиентов</w:t>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контроль расходования кредитных ресурсов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Администратор TRANSAQ V обеспечивает следующие полномочия: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Просмотр и изменение параметров по инструментам, включая размер ло</w:t>
      </w:r>
      <w:r>
        <w:rPr>
          <w:rFonts w:ascii="Times New Roman" w:hAnsi="Times New Roman" w:cs="Times New Roman" w:eastAsia="Times New Roman"/>
          <w:rtl w:val="false"/>
        </w:rPr>
        <w:t xml:space="preserve">та, доступ к бумаге для нерезидентов, коэффициент учета обязательств, размер комиссии от суммы сделки, коридор цен заявок, коэффициент запаса для покупки по рынку, а также некоторых исторических данных и общих параметров отображения инструмента в таблицах.</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Просмотр и изменение данных по клиентским счетам, включая такие параметры как тарифные планы, счета в торговых системах MOEX , уровень допуска к торгам, возможность и методика кредитования, тип счета (обычный, портфельный или субброкерский) и пр.</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Контроль над лимитами, включая абсолютный лимит денежных средств и коротких позиций, использование и распределение лимитов.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Определение доступа и ограничений по финансовым инструментам для клиентов</w:t>
      </w:r>
      <w:r/>
    </w:p>
    <w:p>
      <w:pPr>
        <w:rPr>
          <w:rFonts w:ascii="Times New Roman" w:hAnsi="Times New Roman" w:cs="Times New Roman" w:eastAsia="Times New Roman"/>
        </w:rPr>
      </w:pPr>
      <w:r>
        <w:rPr>
          <w:rFonts w:ascii="Times New Roman" w:hAnsi="Times New Roman" w:cs="Times New Roman" w:eastAsia="Times New Roman"/>
          <w:rtl w:val="false"/>
        </w:rPr>
        <w:t xml:space="preserve">Запросы к базе данных и Журналу по трейдерам и их клиентам, объему сделок, работе с заявками, требованиям по уровню маржи и прочим параметрам.</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Настройка всех необходимых базовых параметров Системы: состояния, режима кредитования, комиссий Брокера и биржи, маржинальных групп, новостных групп.</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Возможность отправки сообщений с выбором адресата (-ов), настройки параметров отправки и отображения.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Настройка входящих остатков по позициям в деньгах и ценных бумагах, перезагрузка входящих остатков и просмотр журналов загрузки.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Настройка сервера: таймеры, различные разрешения / запреты на выставление заявок, перезагрузка данных по клиентских профайлов, входящих и неснижаемых остатков, сохранение файлов экспорта и другие важные параметры.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Гибкая настройка конфигурации и отображения всех рабочих окон</w:t>
      </w:r>
      <w:r/>
    </w:p>
    <w:p>
      <w:pPr>
        <w:rPr>
          <w:rFonts w:ascii="Times New Roman" w:hAnsi="Times New Roman" w:cs="Times New Roman" w:eastAsia="Times New Roman"/>
        </w:rPr>
      </w:pPr>
      <w:r>
        <w:rPr>
          <w:rFonts w:ascii="Times New Roman" w:hAnsi="Times New Roman" w:cs="Times New Roman" w:eastAsia="Times New Roman"/>
          <w:rtl w:val="false"/>
        </w:rPr>
        <w:t xml:space="preserve">Администратор TRANSAQ V позвол</w:t>
      </w:r>
      <w:r>
        <w:rPr>
          <w:rFonts w:ascii="Times New Roman" w:hAnsi="Times New Roman" w:cs="Times New Roman" w:eastAsia="Times New Roman"/>
          <w:rtl w:val="false"/>
        </w:rPr>
        <w:t xml:space="preserve">яет изменять параметры основных рабочих окон: Трейдеры, Администраторы, Клиенты, Инструменты, Позиции по инструментам для всех клиентов, Денежные позиции, Денежные позиции проблемных клиентов, Сообщения и др., а также мониторить операции по счету клиентов.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Администратор TRANSAQ V имеет встроенные функции: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Ведение единой денежной позиции на Фондовой бирже MOEX. </w:t>
      </w:r>
      <w:r/>
    </w:p>
    <w:p>
      <w:pPr>
        <w:rPr>
          <w:rFonts w:ascii="Times New Roman" w:hAnsi="Times New Roman" w:cs="Times New Roman" w:eastAsia="Times New Roman"/>
        </w:rPr>
      </w:pPr>
      <w:r>
        <w:rPr>
          <w:rFonts w:ascii="Times New Roman" w:hAnsi="Times New Roman" w:cs="Times New Roman" w:eastAsia="Times New Roman"/>
          <w:rtl w:val="false"/>
        </w:rPr>
        <w:t xml:space="preserve">Сервис позволяет упростить расчеты Брокера по клиентским портфелям, объединив позиции по двум ведущим торговым площадкам: MOEX КЦБ.</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Удобный ввод и вывод Администратором активов (ценных бумаг или денежных средств) по брокерскому счету клиента и перевод средств между клиентскими счетами с помощью операций начисления и снятия средств.</w:t>
      </w:r>
      <w:r/>
    </w:p>
    <w:p>
      <w:r>
        <w:rPr>
          <w:rtl w:val="false"/>
        </w:rPr>
      </w:r>
      <w:r/>
    </w:p>
    <w:p>
      <w:r>
        <mc:AlternateContent>
          <mc:Choice Requires="wpg">
            <w:drawing>
              <wp:inline xmlns:wp="http://schemas.openxmlformats.org/drawingml/2006/wordprocessingDrawing" distT="0" distB="0" distL="0" distR="0">
                <wp:extent cx="5731200" cy="3467100"/>
                <wp:effectExtent l="0" t="0" r="0" b="0"/>
                <wp:docPr id="52" name="image14.png" hidden="0"/>
                <wp:cNvGraphicFramePr/>
                <a:graphic xmlns:a="http://schemas.openxmlformats.org/drawingml/2006/main">
                  <a:graphicData uri="http://schemas.openxmlformats.org/drawingml/2006/picture">
                    <pic:pic xmlns:pic="http://schemas.openxmlformats.org/drawingml/2006/picture">
                      <pic:nvPicPr>
                        <pic:cNvPr id="0" name="image14.png" hidden="0"/>
                        <pic:cNvPicPr/>
                        <pic:nvPr isPhoto="0" userDrawn="0"/>
                      </pic:nvPicPr>
                      <pic:blipFill>
                        <a:blip r:embed="rId63"/>
                        <a:srcRect l="0" t="0" r="0" b="0"/>
                        <a:stretch/>
                      </pic:blipFill>
                      <pic:spPr bwMode="auto">
                        <a:xfrm>
                          <a:off x="0" y="0"/>
                          <a:ext cx="5731200" cy="34671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mso-wrap-distance-left:0.0pt;mso-wrap-distance-top:0.0pt;mso-wrap-distance-right:0.0pt;mso-wrap-distance-bottom:0.0pt;width:451.3pt;height:273.0pt;">
                <v:path textboxrect="0,0,0,0"/>
                <v:imagedata r:id="rId63" o:title=""/>
              </v:shape>
            </w:pict>
          </mc:Fallback>
        </mc:AlternateContent>
      </w:r>
      <w:r>
        <w:rPr>
          <w:rtl w:val="false"/>
        </w:rPr>
      </w:r>
      <w:r/>
    </w:p>
    <w:p>
      <w:r>
        <w:rPr>
          <w:rtl w:val="false"/>
        </w:rPr>
      </w:r>
      <w:r/>
    </w:p>
    <w:p>
      <w:pPr>
        <w:rPr>
          <w:rFonts w:ascii="Times New Roman" w:hAnsi="Times New Roman" w:cs="Times New Roman" w:eastAsia="Times New Roman"/>
          <w:sz w:val="24"/>
          <w:szCs w:val="24"/>
        </w:rPr>
      </w:pPr>
      <w:r>
        <w:rPr>
          <w:rFonts w:ascii="Times New Roman" w:hAnsi="Times New Roman" w:cs="Times New Roman" w:eastAsia="Times New Roman"/>
          <w:b/>
          <w:sz w:val="24"/>
          <w:szCs w:val="24"/>
          <w:rtl w:val="false"/>
        </w:rPr>
        <w:t xml:space="preserve">3.1 Управление программой</w:t>
      </w:r>
      <w:r>
        <w:rPr>
          <w:rtl w:val="false"/>
        </w:rPr>
      </w:r>
      <w:r/>
    </w:p>
    <w:p>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Выполнить необходимые действия в программе можно одним из следующих способов: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выбрать соответствующий пункт из главного меню программы;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нажать нужную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w:t>
        <w:tab/>
        <w:t xml:space="preserve">выбрать необходимое действие из контекстного меню рабочего окна;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Контекстное меню окна вызывается нажатием правой кнопки мыши в тот момент, когда курсор мыши находится в пределах этого окна.</w:t>
      </w:r>
      <w:r/>
    </w:p>
    <w:p>
      <w:pPr>
        <w:rPr>
          <w:rFonts w:ascii="Times New Roman" w:hAnsi="Times New Roman" w:cs="Times New Roman" w:eastAsia="Times New Roman"/>
        </w:rPr>
      </w:pPr>
      <w:r>
        <w:rPr>
          <w:rFonts w:ascii="Times New Roman" w:hAnsi="Times New Roman" w:cs="Times New Roman" w:eastAsia="Times New Roman"/>
          <w:rtl w:val="false"/>
        </w:rPr>
        <w:t xml:space="preserve">Перечень доступных пунктов как главного, так и контекс</w:t>
      </w:r>
      <w:r>
        <w:rPr>
          <w:rFonts w:ascii="Times New Roman" w:hAnsi="Times New Roman" w:cs="Times New Roman" w:eastAsia="Times New Roman"/>
          <w:rtl w:val="false"/>
        </w:rPr>
        <w:t xml:space="preserve">тного меню изменяется в зависимости от того окно какого типа является активным в данный момент, содержит ли оно какие либо строки и является ли одна из них выбранной. Кроме того, набор доступных действий зависит от того в каком состоянии находится Система.</w:t>
      </w:r>
      <w:r/>
    </w:p>
    <w:p>
      <w:r>
        <w:rPr>
          <w:rtl w:val="false"/>
        </w:rPr>
      </w:r>
      <w:r/>
    </w:p>
    <w:p>
      <w:pPr>
        <w:rPr>
          <w:rFonts w:ascii="Times New Roman" w:hAnsi="Times New Roman" w:cs="Times New Roman" w:eastAsia="Times New Roman"/>
          <w:b/>
          <w:sz w:val="24"/>
          <w:szCs w:val="24"/>
        </w:rPr>
      </w:pPr>
      <w:r>
        <w:rPr>
          <w:rFonts w:ascii="Times New Roman" w:hAnsi="Times New Roman" w:cs="Times New Roman" w:eastAsia="Times New Roman"/>
          <w:b/>
          <w:sz w:val="24"/>
          <w:szCs w:val="24"/>
          <w:rtl w:val="false"/>
        </w:rPr>
        <w:t xml:space="preserve">3.2 Запуск программы и регистрация в Системе</w:t>
      </w:r>
      <w:r/>
    </w:p>
    <w:p>
      <w:pPr>
        <w:rPr>
          <w:rFonts w:ascii="Times New Roman" w:hAnsi="Times New Roman" w:cs="Times New Roman" w:eastAsia="Times New Roman"/>
          <w:b/>
          <w:sz w:val="28"/>
          <w:szCs w:val="28"/>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запуска программы загрузите исполняемый файл Admin_V. exe.</w:t>
      </w:r>
      <w:r/>
    </w:p>
    <w:p>
      <w:pPr>
        <w:rPr>
          <w:rFonts w:ascii="Times New Roman" w:hAnsi="Times New Roman" w:cs="Times New Roman" w:eastAsia="Times New Roman"/>
          <w:b/>
        </w:rPr>
      </w:pPr>
      <w:r>
        <w:rPr>
          <w:rFonts w:ascii="Times New Roman" w:hAnsi="Times New Roman" w:cs="Times New Roman" w:eastAsia="Times New Roman"/>
          <w:rtl w:val="false"/>
        </w:rPr>
        <w:t xml:space="preserve">Введите свой идентификатор и пароль.</w:t>
      </w:r>
      <w:r>
        <w:rPr>
          <w:rtl w:val="false"/>
        </w:rPr>
      </w:r>
      <w:r/>
    </w:p>
    <w:p>
      <w:pPr>
        <w:rPr>
          <w:rFonts w:ascii="Times New Roman" w:hAnsi="Times New Roman" w:cs="Times New Roman" w:eastAsia="Times New Roman"/>
          <w:b/>
        </w:rPr>
      </w:pPr>
      <w:r>
        <w:rPr>
          <w:rtl w:val="false"/>
        </w:rPr>
      </w:r>
      <w:r/>
    </w:p>
    <w:p>
      <w:pPr>
        <w:rPr>
          <w:rFonts w:ascii="Times New Roman" w:hAnsi="Times New Roman" w:cs="Times New Roman" w:eastAsia="Times New Roman"/>
          <w:b/>
          <w:sz w:val="28"/>
          <w:szCs w:val="28"/>
        </w:rPr>
      </w:pPr>
      <w:r>
        <w:rPr>
          <w:rFonts w:ascii="Times New Roman" w:hAnsi="Times New Roman" w:cs="Times New Roman" w:eastAsia="Times New Roman"/>
          <w:b/>
          <w:sz w:val="28"/>
          <w:szCs w:val="28"/>
        </w:rPr>
        <mc:AlternateContent>
          <mc:Choice Requires="wpg">
            <w:drawing>
              <wp:inline xmlns:wp="http://schemas.openxmlformats.org/drawingml/2006/wordprocessingDrawing" distT="0" distB="0" distL="0" distR="0">
                <wp:extent cx="3448050" cy="2743200"/>
                <wp:effectExtent l="0" t="0" r="0" b="0"/>
                <wp:docPr id="53" name="image1.png" hidden="0"/>
                <wp:cNvGraphicFramePr/>
                <a:graphic xmlns:a="http://schemas.openxmlformats.org/drawingml/2006/main">
                  <a:graphicData uri="http://schemas.openxmlformats.org/drawingml/2006/picture">
                    <pic:pic xmlns:pic="http://schemas.openxmlformats.org/drawingml/2006/picture">
                      <pic:nvPicPr>
                        <pic:cNvPr id="0" name="image1.png" hidden="0"/>
                        <pic:cNvPicPr/>
                        <pic:nvPr isPhoto="0" userDrawn="0"/>
                      </pic:nvPicPr>
                      <pic:blipFill>
                        <a:blip r:embed="rId64"/>
                        <a:srcRect l="0" t="0" r="0" b="0"/>
                        <a:stretch/>
                      </pic:blipFill>
                      <pic:spPr bwMode="auto">
                        <a:xfrm>
                          <a:off x="0" y="0"/>
                          <a:ext cx="3448050" cy="27432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271.5pt;height:216.0pt;">
                <v:path textboxrect="0,0,0,0"/>
                <v:imagedata r:id="rId64" o:title=""/>
              </v:shape>
            </w:pict>
          </mc:Fallback>
        </mc:AlternateContent>
      </w:r>
      <w:r>
        <w:rPr>
          <w:rtl w:val="false"/>
        </w:rPr>
      </w:r>
      <w:r/>
    </w:p>
    <w:p>
      <w:pPr>
        <w:rPr>
          <w:rFonts w:ascii="Times New Roman" w:hAnsi="Times New Roman" w:cs="Times New Roman" w:eastAsia="Times New Roman"/>
          <w:b/>
          <w:sz w:val="28"/>
          <w:szCs w:val="28"/>
        </w:rPr>
      </w:pPr>
      <w:r>
        <w:rPr>
          <w:rtl w:val="false"/>
        </w:rPr>
      </w:r>
      <w:r/>
    </w:p>
    <w:p>
      <w:pPr>
        <w:pStyle w:val="853"/>
      </w:pPr>
      <w:r/>
      <w:bookmarkStart w:id="42" w:name="_heading=h.nm3ajgc5nif1"/>
      <w:r/>
      <w:bookmarkEnd w:id="42"/>
      <w:r>
        <w:rPr>
          <w:rtl w:val="false"/>
        </w:rPr>
        <w:t xml:space="preserve">3.3 Описание главного окна программы</w:t>
      </w:r>
      <w:r/>
    </w:p>
    <w:p>
      <w:r>
        <w:rPr>
          <w:rtl w:val="false"/>
        </w:rPr>
      </w:r>
      <w:r/>
    </w:p>
    <w:p>
      <w:pPr>
        <w:ind w:left="720" w:firstLine="0"/>
        <w:spacing w:before="240" w:after="240"/>
        <w:rPr>
          <w:rFonts w:ascii="Times New Roman" w:hAnsi="Times New Roman" w:cs="Times New Roman" w:eastAsia="Times New Roman"/>
          <w:b/>
          <w:i/>
        </w:rPr>
      </w:pPr>
      <w:r>
        <w:rPr>
          <w:rFonts w:ascii="Times New Roman" w:hAnsi="Times New Roman" w:cs="Times New Roman" w:eastAsia="Times New Roman"/>
          <w:b/>
          <w:i/>
          <w:rtl w:val="false"/>
        </w:rPr>
        <w:t xml:space="preserve">Главное меню программы</w:t>
      </w:r>
      <w:r/>
    </w:p>
    <w:p>
      <w:pPr>
        <w:ind w:left="720" w:firstLine="0"/>
        <w:spacing w:before="240" w:after="240"/>
        <w:rPr>
          <w:rFonts w:ascii="Times New Roman" w:hAnsi="Times New Roman" w:cs="Times New Roman" w:eastAsia="Times New Roman"/>
          <w:b/>
          <w:i/>
        </w:rPr>
      </w:pPr>
      <w:r>
        <w:rPr>
          <w:rFonts w:ascii="Times New Roman" w:hAnsi="Times New Roman" w:cs="Times New Roman" w:eastAsia="Times New Roman"/>
          <w:b/>
          <w:i/>
        </w:rPr>
        <mc:AlternateContent>
          <mc:Choice Requires="wpg">
            <w:drawing>
              <wp:inline xmlns:wp="http://schemas.openxmlformats.org/drawingml/2006/wordprocessingDrawing" distT="0" distB="0" distL="0" distR="0">
                <wp:extent cx="5731200" cy="3378200"/>
                <wp:effectExtent l="0" t="0" r="0" b="0"/>
                <wp:docPr id="54" name="image23.png" hidden="0"/>
                <wp:cNvGraphicFramePr/>
                <a:graphic xmlns:a="http://schemas.openxmlformats.org/drawingml/2006/main">
                  <a:graphicData uri="http://schemas.openxmlformats.org/drawingml/2006/picture">
                    <pic:pic xmlns:pic="http://schemas.openxmlformats.org/drawingml/2006/picture">
                      <pic:nvPicPr>
                        <pic:cNvPr id="0" name="image23.png" hidden="0"/>
                        <pic:cNvPicPr/>
                        <pic:nvPr isPhoto="0" userDrawn="0"/>
                      </pic:nvPicPr>
                      <pic:blipFill>
                        <a:blip r:embed="rId65"/>
                        <a:srcRect l="0" t="0" r="0" b="0"/>
                        <a:stretch/>
                      </pic:blipFill>
                      <pic:spPr bwMode="auto">
                        <a:xfrm>
                          <a:off x="0" y="0"/>
                          <a:ext cx="5731200" cy="33782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mso-wrap-distance-left:0.0pt;mso-wrap-distance-top:0.0pt;mso-wrap-distance-right:0.0pt;mso-wrap-distance-bottom:0.0pt;width:451.3pt;height:266.0pt;">
                <v:path textboxrect="0,0,0,0"/>
                <v:imagedata r:id="rId65" o:title=""/>
              </v:shape>
            </w:pict>
          </mc:Fallback>
        </mc:AlternateContent>
      </w: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Главное меню программы расположено непосредственно под заголовком главного окна. Выбирая соответствующие пункты этого меню с помощью указателя мыши или клавиатуры, можно выполнить различные операции</w:t>
      </w:r>
      <w:r/>
    </w:p>
    <w:p>
      <w:pPr>
        <w:rPr>
          <w:rFonts w:ascii="Times New Roman" w:hAnsi="Times New Roman" w:cs="Times New Roman" w:eastAsia="Times New Roman"/>
        </w:rPr>
      </w:pPr>
      <w:r>
        <w:rPr>
          <w:rFonts w:ascii="Times New Roman" w:hAnsi="Times New Roman" w:cs="Times New Roman" w:eastAsia="Times New Roman"/>
          <w:rtl w:val="false"/>
        </w:rPr>
        <w:t xml:space="preserve">Главное меню программы расположено непосредственно под заголовком главного окна. Выбирая соответствующие пункты этого меню с помощью указателя мыши или клавиатуры, можно выполнить различные операции.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Панель инструментов</w:t>
      </w:r>
      <w:r/>
    </w:p>
    <w:p>
      <w:pPr>
        <w:rPr>
          <w:rFonts w:ascii="Times New Roman" w:hAnsi="Times New Roman" w:cs="Times New Roman" w:eastAsia="Times New Roman"/>
        </w:rPr>
      </w:pPr>
      <w:r>
        <w:rPr>
          <w:rFonts w:ascii="Times New Roman" w:hAnsi="Times New Roman" w:cs="Times New Roman" w:eastAsia="Times New Roman"/>
          <w:rtl w:val="false"/>
        </w:rPr>
        <w:t xml:space="preserve">Ниже главного меню находится панель инструментов. С помощью кнопок на этой панели удобно выполнять некоторые наиболее часто используемые действия.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Строка состояния</w:t>
      </w:r>
      <w:r/>
    </w:p>
    <w:p>
      <w:pPr>
        <w:rPr>
          <w:rFonts w:ascii="Times New Roman" w:hAnsi="Times New Roman" w:cs="Times New Roman" w:eastAsia="Times New Roman"/>
        </w:rPr>
      </w:pPr>
      <w:r>
        <w:rPr>
          <w:rFonts w:ascii="Times New Roman" w:hAnsi="Times New Roman" w:cs="Times New Roman" w:eastAsia="Times New Roman"/>
          <w:rtl w:val="false"/>
        </w:rPr>
        <w:t xml:space="preserve">В нижней части главного окна программы расположена строка состояния. В ней отображается следующая информация: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имя сервера БД и наименование активной базы данных;</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индикатор состояния соединения с Торговым сервером TRANSAQ V;</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индикатор наличия новых входящих сообщений для администратора.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Рабочие окна программы</w:t>
      </w:r>
      <w:r/>
    </w:p>
    <w:p>
      <w:pPr>
        <w:rPr>
          <w:rFonts w:ascii="Times New Roman" w:hAnsi="Times New Roman" w:cs="Times New Roman" w:eastAsia="Times New Roman"/>
        </w:rPr>
      </w:pPr>
      <w:r>
        <w:rPr>
          <w:rFonts w:ascii="Times New Roman" w:hAnsi="Times New Roman" w:cs="Times New Roman" w:eastAsia="Times New Roman"/>
          <w:rtl w:val="false"/>
        </w:rPr>
        <w:t xml:space="preserve">На главном окне программы могут располагаться несколько рабочих окон. Перечень таких окон и состав представленной в них информации определяется пользователем.</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Описанию рабочих окон посвящена отдельная глава данного руководства.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Полосы прокрутки</w:t>
      </w:r>
      <w:r/>
    </w:p>
    <w:p>
      <w:pPr>
        <w:rPr>
          <w:rFonts w:ascii="Times New Roman" w:hAnsi="Times New Roman" w:cs="Times New Roman" w:eastAsia="Times New Roman"/>
        </w:rPr>
      </w:pPr>
      <w:r>
        <w:rPr>
          <w:rFonts w:ascii="Times New Roman" w:hAnsi="Times New Roman" w:cs="Times New Roman" w:eastAsia="Times New Roman"/>
          <w:rtl w:val="false"/>
        </w:rPr>
        <w:t xml:space="preserve">Рабочие окна частично или полностью могут располагаться за границей главного окна программы. Для доступа к таким окнам используются вертикальная или горизонтальная полоса прокрутки главного окна.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Полосы прокрутки располагаются непосредственно над строкой состояния (горизонтальная) и вдоль правой границы окна (вертикальная).</w:t>
      </w:r>
      <w:r/>
    </w:p>
    <w:p>
      <w:pPr>
        <w:rPr>
          <w:rFonts w:ascii="Times New Roman" w:hAnsi="Times New Roman" w:cs="Times New Roman" w:eastAsia="Times New Roman"/>
        </w:rPr>
      </w:pPr>
      <w:r>
        <w:rPr>
          <w:rtl w:val="false"/>
        </w:rPr>
      </w:r>
      <w:r/>
    </w:p>
    <w:p>
      <w:pPr>
        <w:pStyle w:val="853"/>
      </w:pPr>
      <w:r/>
      <w:bookmarkStart w:id="43" w:name="_heading=h.j6i5fqis5yis"/>
      <w:r/>
      <w:bookmarkEnd w:id="43"/>
      <w:r>
        <w:rPr>
          <w:rtl w:val="false"/>
        </w:rPr>
        <w:t xml:space="preserve">3.4 Состояния брокерской системы</w:t>
      </w:r>
      <w:r/>
    </w:p>
    <w:p>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Набор функций, доступных администратору, зависит от текущего состояния Системы. Система переходит в данное состояние при запуске торгового сервера TRANSAQ V.</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 работе в данном режиме Администратор TRANSAQ V устанавливает соединение с торговым сервером TRANSAQ V по протоколу TCP/IP. Произведенные изменения отображаются в базе данных только после как они будут подтверждены торговым сервером.</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Кроме того, Администратор может получать данные о текущих позициях клиентов, сводку об использовании кредитных ресурсов Брокера, обмениваться сообщениями с трейдерами, а также давать распоряжение на снятие заявок клиентов.</w:t>
      </w:r>
      <w:r/>
    </w:p>
    <w:p>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этом режиме Администраторe TRANSAQ V недоступны следующие функции: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удаление трейдеров и клиентов;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удаление и добавление инструментов и изменение их ключевых параметров;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изменение некоторых параметров системы.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ВНИМАНИЕ! Работа Администратора в режиме «Сессия активна» без подключения к торговому серверу НЕДОПУСТИМА!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Процедура окончания дня</w:t>
      </w:r>
      <w:r/>
    </w:p>
    <w:p>
      <w:pPr>
        <w:rPr>
          <w:rFonts w:ascii="Times New Roman" w:hAnsi="Times New Roman" w:cs="Times New Roman" w:eastAsia="Times New Roman"/>
        </w:rPr>
      </w:pPr>
      <w:r>
        <w:rPr>
          <w:rFonts w:ascii="Times New Roman" w:hAnsi="Times New Roman" w:cs="Times New Roman" w:eastAsia="Times New Roman"/>
          <w:rtl w:val="false"/>
        </w:rPr>
        <w:t xml:space="preserve">Данное состояние устанавливается при останове торгового сервера TRANSAQ V (только для конфигураций системы с использованием утилиты EndOfDay).</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этом режиме действия администратора по изменению данных блокируются.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Сессия не активна</w:t>
      </w:r>
      <w:r/>
    </w:p>
    <w:p>
      <w:pPr>
        <w:rPr>
          <w:rFonts w:ascii="Times New Roman" w:hAnsi="Times New Roman" w:cs="Times New Roman" w:eastAsia="Times New Roman"/>
        </w:rPr>
      </w:pPr>
      <w:r>
        <w:rPr>
          <w:rFonts w:ascii="Times New Roman" w:hAnsi="Times New Roman" w:cs="Times New Roman" w:eastAsia="Times New Roman"/>
          <w:rtl w:val="false"/>
        </w:rPr>
        <w:t xml:space="preserve">В этом режиме администратор может выполнять любые действия, кроме информационных запросов к торговому серверу. При этом все произведенные изменения безусловно отражаются в базе данных. Соединение с торговым сервером TRANSAQ V не устанавливается.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конфигураций системы с использованием утилиты EndOfDay данное состояние устанавливается с помощью Администратор TRANSAQ V при отсутствии соединения с торговым сервером TRANSAQ V.</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того, чтобы перевести систему в состояние “Сессия неактивна” после окончания процедуры EndOfDay, выберите пункт «Состояние торгов» из меню «Система». Изменение состояния системы может производиться только при остановленном торговом сервере.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Дата предыдущих торгов</w:t>
      </w:r>
      <w:r/>
    </w:p>
    <w:p>
      <w:pPr>
        <w:rPr>
          <w:rFonts w:ascii="Times New Roman" w:hAnsi="Times New Roman" w:cs="Times New Roman" w:eastAsia="Times New Roman"/>
        </w:rPr>
      </w:pPr>
      <w:r>
        <w:rPr>
          <w:rFonts w:ascii="Times New Roman" w:hAnsi="Times New Roman" w:cs="Times New Roman" w:eastAsia="Times New Roman"/>
          <w:rtl w:val="false"/>
        </w:rPr>
        <w:t xml:space="preserve">Устанавливается сервером TRANSAQ V при его останове.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ВНИМАНИЕ! Чтобы корректно произвести повторную загрузку данных после запуска торгового сервера, необходимо установить дату предыдущих торгов соответствующую последнему завершенному торговому дню после остановки сервера. </w:t>
      </w:r>
      <w:r/>
    </w:p>
    <w:p>
      <w:pPr>
        <w:rPr>
          <w:rFonts w:ascii="Times New Roman" w:hAnsi="Times New Roman" w:cs="Times New Roman" w:eastAsia="Times New Roman"/>
        </w:rPr>
      </w:pPr>
      <w:r>
        <w:rPr>
          <w:rtl w:val="false"/>
        </w:rPr>
      </w:r>
      <w:r/>
    </w:p>
    <w:p>
      <w:pPr>
        <w:pStyle w:val="853"/>
      </w:pPr>
      <w:r/>
      <w:bookmarkStart w:id="44" w:name="_heading=h.4iegy7nnohpa"/>
      <w:r/>
      <w:bookmarkEnd w:id="44"/>
      <w:r>
        <w:rPr>
          <w:rtl w:val="false"/>
        </w:rPr>
        <w:t xml:space="preserve">3.5 Базовые операции в рабочих таблицах.</w:t>
      </w:r>
      <w:r/>
    </w:p>
    <w:p>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рабочих таблицах могут быть выполнены следующие базовые операции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добавить объект выполните одно из следующих действий:</w:t>
      </w:r>
      <w:r/>
    </w:p>
    <w:p>
      <w:pPr>
        <w:rPr>
          <w:rFonts w:ascii="Times New Roman" w:hAnsi="Times New Roman" w:cs="Times New Roman" w:eastAsia="Times New Roman"/>
        </w:rPr>
      </w:pPr>
      <w:r>
        <w:rPr>
          <w:rFonts w:ascii="Times New Roman" w:hAnsi="Times New Roman" w:cs="Times New Roman" w:eastAsia="Times New Roman"/>
          <w:rtl w:val="false"/>
        </w:rPr>
        <w:t xml:space="preserve">·  нажмите клавишу [INSERT];</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выберите пункт «Добавить» из меню «Правка» или из контекстного меню окна;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удалить объект выполните одно из следующих действий:</w:t>
      </w:r>
      <w:r/>
    </w:p>
    <w:p>
      <w:pPr>
        <w:rPr>
          <w:rFonts w:ascii="Times New Roman" w:hAnsi="Times New Roman" w:cs="Times New Roman" w:eastAsia="Times New Roman"/>
        </w:rPr>
      </w:pPr>
      <w:r>
        <w:rPr>
          <w:rFonts w:ascii="Times New Roman" w:hAnsi="Times New Roman" w:cs="Times New Roman" w:eastAsia="Times New Roman"/>
          <w:rtl w:val="false"/>
        </w:rPr>
        <w:t xml:space="preserve">·  нажмите клавишу [DELETE];</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выберите пункт «Удалить» из меню «Правка» или из контекстного меню окна;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изменить параметры объекта выполните одно из следующих действий:</w:t>
      </w:r>
      <w:r/>
    </w:p>
    <w:p>
      <w:pPr>
        <w:rPr>
          <w:rFonts w:ascii="Times New Roman" w:hAnsi="Times New Roman" w:cs="Times New Roman" w:eastAsia="Times New Roman"/>
        </w:rPr>
      </w:pPr>
      <w:r>
        <w:rPr>
          <w:rFonts w:ascii="Times New Roman" w:hAnsi="Times New Roman" w:cs="Times New Roman" w:eastAsia="Times New Roman"/>
          <w:rtl w:val="false"/>
        </w:rPr>
        <w:t xml:space="preserve">·  нажмите клавишу [ENTER];</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выберите пункт «Изменить» из меню «Правка» или из контекстного меню окна;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сортировки строк таблицы в зависимости от значений в определенной колонке. Установите указатель мыши на заголовок этой колонки и нажмите левую кнопку. Заголовки колонок, для которых реализована операция сортировки, помечены специальной пиктограммой </w:t>
      </w:r>
      <w:r/>
    </w:p>
    <w:p>
      <w:r>
        <w:rPr>
          <w:rtl w:val="false"/>
        </w:rPr>
      </w:r>
      <w:r/>
    </w:p>
    <w:p>
      <w:pPr>
        <w:pStyle w:val="853"/>
      </w:pPr>
      <w:r/>
      <w:bookmarkStart w:id="45" w:name="_heading=h.vamyejt8toj5"/>
      <w:r/>
      <w:bookmarkEnd w:id="45"/>
      <w:r>
        <w:rPr>
          <w:rtl w:val="false"/>
        </w:rPr>
        <w:t xml:space="preserve">3.6 Окно “Инструменты”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Таблица содержит список финансовых инструментов доступных клиентам Брокера.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открыть это окно, выберите пункт «Инструменты» из меню «Окна» или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следующей таблице представлено описание параметров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br w:type="page" w:clear="all"/>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tbl>
      <w:tblPr>
        <w:tblStyle w:val="963"/>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740"/>
        <w:gridCol w:w="7260"/>
        <w:tblGridChange w:id="26">
          <w:tblGrid>
            <w:gridCol w:w="1740"/>
            <w:gridCol w:w="7260"/>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Инструмент</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Внутренний системный идентификатор инструмента.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Присваивается инструменту автоматически при его добавлении.</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Внешний код</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Государственный регистрационный номер финансового инструмента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Внутренний код</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Код инструмента, используемый в учетной системе Брокера (опция)</w:t>
            </w:r>
            <w:r/>
          </w:p>
        </w:tc>
      </w:tr>
      <w:tr>
        <w:trPr>
          <w:cantSplit w:val="false"/>
          <w:trHeight w:val="784"/>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Наименование бумаги</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Полное наименование финансового инструмента</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Краткое наименование</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Краткое наименование финансового инструмента</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Торгуемый</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“Да” – клиенты Брокера могут участвовать в торгах по данному инструменту,</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“Нет” – клиенты не могут подавать заявки по данному инструменту</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ПРИМЕЧАНИЕ. На главных трейдеров данный параметр не распространяется.</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Дес. Знаков</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Количество десятичных знаков в цене</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Предыдущая цена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Цена, используемая для оценки бумаг данного вида при отсутствии ликвидности на рынке (например, в период открытия торгов).</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Для инструментов MOEX является средней ценой сделок предыдущих торгов по данному инструменту и поддерживается системой в актуальном состоянии.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Для инструментов, не торгуемых в ТС MOEX, вводится Администратором</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Лот</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Размер лота</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Название единицы цены</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Валюта цены финансового инструмента</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Комиссия</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Размер комиссии Брокера по данному инструменту в % от суммы сделки.</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Ставка риска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Данный параметр используется только в режиме “относительные ставки комиссии”.</w:t>
            </w:r>
            <w:r/>
          </w:p>
        </w:tc>
      </w:tr>
      <w:tr>
        <w:trPr>
          <w:cantSplit w:val="false"/>
          <w:trHeight w:val="720"/>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Коэфф. залога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Величина ставки Риска по инструменту (в %).</w:t>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Используется при расчете обеспеченности портфелей Т+ клиентов на фондовом рынке.</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Коэфф. учета обязательств</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Используется при расчете обеспеченности клиентов.Оценка необходимого понижения цены относительно рынка для гарантированной продажи бумаг данного вида (в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Коридор цен заявок</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Используется при расчете обеспеченности клиентов. Оценка необходимого повышения цены относительно рынка для гарантированной покупки бумаг данного вида (в %)</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Допустимый диапазон цен заявок в процентах от текущей цены</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Коэфф. запаса для покупки по рынку</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Используется при выставлении клиентом рыночной заявки (без указания цены) на покупку для вычисления блокируемой суммы денежных средств (включая комиссию) (задается в % от текущей цены для данного инструмента)</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Рыночные заявки разрешены</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 – разрешены рыночные заявки по данному инструменту,</w:t>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 – данные заявки запрещены</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Покупка в кредит разрешена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 – разрешены сделки по покупке данных бумаг на заемные средства,</w:t>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 – данные сделки запрещены</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Основной список</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“Да”- данный инструмент включается в список для выбора при проведении операций по счету депо,</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”Нет” – инструмент не включается в данный список</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Учетная цена из</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n/a - не установлено (для данного инструмента не имеет смысла)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T+ - учетная цена берется из режима торгов Т+ (только для ФР MOEX)</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T0 - учетная цена берется из режима торгов Т0 (только для ФР MOEX)</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Рынок</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Торговая площадка, либо секция Биржи, на которой торгуется данный инструмент</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Может принимать одно из следующих значений:</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 корпоративные акции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 корпоративные облигации</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 государственные облигации</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Тип инструмента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Данный инструмент разрешен к торгам клиентам-резидентам</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Разрешен для резидентов</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Данный инструмент разрешен к торгам клиентам-нерезидентам</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Разрешен для нерезидентов</w:t>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Продажа в кредит</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 – разрешены сделки по продаже данных бумаг в кредит,</w:t>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 – данные сделки запрещены</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Сервер TRANSAQ V автоматически добавляет в таблицу новые инструменты, появившиеся на Бирже.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них устанавливаются следующие параметры: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tbl>
      <w:tblPr>
        <w:tblStyle w:val="964"/>
        <w:tblW w:w="902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4"/>
        <w:tblGridChange w:id="27">
          <w:tblGrid>
            <w:gridCol w:w="4514"/>
            <w:gridCol w:w="4514"/>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Разрешен к торгам</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В зависимости от значения параметра NOT_LISTED_SECURITY_MODE</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Ставка риска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100 %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Коэфф. Залога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0 %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Коэфф. учета обязательств</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100 %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Коридор цен заявок</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15 %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Коэфф. запаса для покупки по рынку</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15 %</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Рыночные заявки разрешены</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Покупка в кредит разрешена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Основной список</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Продажа в кредит</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Администратор также может добавить в данную таблицу инструменты, не торгуемые в ТС Биржи, но выступающие в качестве обеспечения и установить для них параметры оценки (цену в рублях, ставку обеспечения и коэффициент залога).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Помимо базовых операций, администратор может выполнить следующие действия, выбрав соответствующий пункт из главного меню или из контекстного меню окна: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Размер Абсолютного лимита коротких позиций по инструменту</w:t>
      </w:r>
      <w:r/>
    </w:p>
    <w:p>
      <w:pPr>
        <w:rPr>
          <w:rFonts w:ascii="Times New Roman" w:hAnsi="Times New Roman" w:cs="Times New Roman" w:eastAsia="Times New Roman"/>
        </w:rPr>
      </w:pPr>
      <w:r>
        <w:rPr>
          <w:rFonts w:ascii="Times New Roman" w:hAnsi="Times New Roman" w:cs="Times New Roman" w:eastAsia="Times New Roman"/>
          <w:rtl w:val="false"/>
        </w:rPr>
        <w:t xml:space="preserve">(см. Главу «Ввод и контроль лимитов»)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Фильтр для просмотра списка инструментов</w:t>
      </w:r>
      <w:r/>
    </w:p>
    <w:p>
      <w:pPr>
        <w:rPr>
          <w:rFonts w:ascii="Times New Roman" w:hAnsi="Times New Roman" w:cs="Times New Roman" w:eastAsia="Times New Roman"/>
        </w:rPr>
      </w:pPr>
      <w:r>
        <w:rPr>
          <w:rFonts w:ascii="Times New Roman" w:hAnsi="Times New Roman" w:cs="Times New Roman" w:eastAsia="Times New Roman"/>
          <w:rtl w:val="false"/>
        </w:rPr>
        <w:t xml:space="preserve">Доступны следующие настройки: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все инструменты;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основной список (используется по-умолчанию);</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не торгуемые инструменты.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b/>
          <w:sz w:val="24"/>
          <w:szCs w:val="24"/>
          <w:rtl w:val="false"/>
        </w:rPr>
        <w:t xml:space="preserve">3.7 Окно “Клиенты”</w: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Данное окно содержит список клиентских счетов Системы.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открыть это окно выберите пункт «Клиенты» из меню «Окна» или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inline xmlns:wp="http://schemas.openxmlformats.org/drawingml/2006/wordprocessingDrawing" distT="0" distB="0" distL="0" distR="0">
                <wp:extent cx="5731200" cy="2044700"/>
                <wp:effectExtent l="0" t="0" r="0" b="0"/>
                <wp:docPr id="55" name="image15.png" hidden="0"/>
                <wp:cNvGraphicFramePr/>
                <a:graphic xmlns:a="http://schemas.openxmlformats.org/drawingml/2006/main">
                  <a:graphicData uri="http://schemas.openxmlformats.org/drawingml/2006/picture">
                    <pic:pic xmlns:pic="http://schemas.openxmlformats.org/drawingml/2006/picture">
                      <pic:nvPicPr>
                        <pic:cNvPr id="0" name="image15.png" hidden="0"/>
                        <pic:cNvPicPr/>
                        <pic:nvPr isPhoto="0" userDrawn="0"/>
                      </pic:nvPicPr>
                      <pic:blipFill>
                        <a:blip r:embed="rId66"/>
                        <a:srcRect l="0" t="0" r="0" b="0"/>
                        <a:stretch/>
                      </pic:blipFill>
                      <pic:spPr bwMode="auto">
                        <a:xfrm>
                          <a:off x="0" y="0"/>
                          <a:ext cx="5731200" cy="20447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mso-wrap-distance-left:0.0pt;mso-wrap-distance-top:0.0pt;mso-wrap-distance-right:0.0pt;mso-wrap-distance-bottom:0.0pt;width:451.3pt;height:161.0pt;">
                <v:path textboxrect="0,0,0,0"/>
                <v:imagedata r:id="rId66" o:title=""/>
              </v:shape>
            </w:pict>
          </mc:Fallback>
        </mc:AlternateConten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следующей таблице представлено описание параметров клиентов: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tbl>
      <w:tblPr>
        <w:tblStyle w:val="965"/>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255"/>
        <w:gridCol w:w="5745"/>
        <w:tblGridChange w:id="28">
          <w:tblGrid>
            <w:gridCol w:w="3255"/>
            <w:gridCol w:w="5745"/>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Код клиента</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Идентификатор счета клиента в TRANSAQ V. Также используется в качестве кода клиента на фондовом рынке MOEX</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Наименование</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Наименование клиента</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Расчетный счет</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Идентификатор денежного счета клиента в учетной системе Брокера (опция)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Используется утилитой загрузки исходных данных для торгов</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Счет Депо</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Идентификатор счета депо клиента в учетной системе Брокера (опция).</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Используется утилитой загрузки исходных данных для торгов</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Номер договора</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Справочная информация</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Корп. ценные бумаги</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Номер счета в клиента ТС MOEX, на котором учитываются ценные бумаги клиента в секции КЦБ</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Тарифный план КЦБ ММВБ MOEX</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Наименование тарифного плана комиссии Брокера для сделок с Корпоративными акциями и облигациями (см. Раздел “Комиссия Брокера”)</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Тарифный план ГЦБ ММВБ MOEX</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Наименование тарифного плана комиссии Брокера для сделок с Государственными ценными бумагами (см. Раздел “Комиссия Брокера”)</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Нерезидент</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Используется для контроля допустимости заявок по некоторым инструментам</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Перенос условных заявок</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Если данный параметр не установлен, то по данному счету разрешено выставление только внтуридневных условных заявок</w:t>
            </w:r>
            <w:r/>
          </w:p>
        </w:tc>
      </w:tr>
      <w:tr>
        <w:trPr>
          <w:cantSplit w:val="false"/>
          <w:trHeight w:val="1914"/>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Коэффициент ставки риска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Применяется для повышения или понижения ставок риска по инструментам фондового рынка Т+ для отдельных клиентов.</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Значение 100 означает, что для данного клиента используется стандартная ставка риска по всем инструментов.</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Увеличение данного параметра повышает требования к данному клиенту по обеспеченности, уменьшение – понижает данные требования.</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Общие деньги MOEX </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Задается в процентах.Если данный параметр установлен, то денежные средства фондового рынка MOEX  объединяются в единый «кошелек».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Перенос условных заявок</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Если данный параметр не установлен, то по данному счету разрешено выставление только внтуридневных условных заявок.</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Кредитуемый</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Если данный параметр не установлен, то клиент обслуживается на фондовом рынке в «кассовом» режиме, ему доступны только сделки с полным покрытием.</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Допущен к торгам</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Если данный параметр установлен, то трейдеры могут выставлять заявки по данному счету.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Общие деньги MOEX  торгам</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Если данный параметр установлен, то денежные средства фондового рынка MOEX  объединяются в единый «кошелек»</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Перенос условных заявок</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Если данный параметр не установлен, то по данному счету разрешено выставление только внтуридневных условных заявок</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Методика кредитования</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Контроль плеча. Клиенту доступно маржинальное кредитование на фондовом рынке Т0 с контролем обеспеченности по величине плеча. Для клиентов этого типа задается максимальная величина дневного плеча и плеча овернайт.</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Уровень маржи</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Клиенту доступно маржинальное кредитование на фондовом рынке Т0 с контролем обеспеченности методике ФСФР. Для клиентов этого типа задаются ограничите</w:t>
            </w:r>
            <w:r>
              <w:rPr>
                <w:rFonts w:ascii="Times New Roman" w:hAnsi="Times New Roman" w:cs="Times New Roman" w:eastAsia="Times New Roman"/>
                <w:rtl w:val="false"/>
              </w:rPr>
              <w:t xml:space="preserve">льный уровень маржи, а также уровни маржи для маржинального требования и принудительного закрытия. Также им назначается «Маржинальный список», где описаны параметры маржинальных инструментов. Если данный параметр установлен, то по данному клиентскому счету</w:t>
            </w:r>
            <w:r>
              <w:rPr>
                <w:rFonts w:ascii="Times New Roman" w:hAnsi="Times New Roman" w:cs="Times New Roman" w:eastAsia="Times New Roman"/>
                <w:rtl w:val="false"/>
              </w:rPr>
              <w:t xml:space="preserve"> разрешена подача через Транзак заявок на исполнение опционов.Если данный параметр установлен, то трейдеры могут выставлять заявки по данному счету. Если данный параметр установлен, то денежные средства фондового рынка MOEX  объединяются в единый «кошелек»</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Тип счета: Обычный/Портфель</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Тип клиентского счета (только для версий с поддержкой функциональности «Управляющий активами» и/или «Субброкер») см. Примечание 1) ниже. </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Загрузка остатков</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Брокер. Входящие остатки загружаются утилитой Saldos_V из файла, предоставляемого учетной системой Брокера</w:t>
            </w:r>
            <w:r/>
          </w:p>
          <w:p>
            <w:pPr>
              <w:widowControl w:val="off"/>
              <w:rPr>
                <w:rFonts w:ascii="Times New Roman" w:hAnsi="Times New Roman" w:cs="Times New Roman" w:eastAsia="Times New Roman"/>
              </w:rPr>
            </w:pPr>
            <w:r>
              <w:rPr>
                <w:rtl w:val="false"/>
              </w:rPr>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Суб-администратор Входящие остатки задаются субадминистратором данного субклиента.</w:t>
            </w:r>
            <w:r/>
          </w:p>
          <w:p>
            <w:pPr>
              <w:widowControl w:val="off"/>
              <w:rPr>
                <w:rFonts w:ascii="Times New Roman" w:hAnsi="Times New Roman" w:cs="Times New Roman" w:eastAsia="Times New Roman"/>
              </w:rPr>
            </w:pPr>
            <w:r>
              <w:rPr>
                <w:rtl w:val="false"/>
              </w:rPr>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Исходящие остатки автоматически переносятся на следующий день с помощью утилиты Saldos_V (</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ПРИМЕЧАНИЕ 1.Для клиентов, имеющих тип «Портфель» или «Субброкер», можно задать список счетов, входящих в портфель или принадлежащих данному субброкеру (пункт «Клиенты портфеля» контекстного меню окна)</w:t>
      </w:r>
      <w:r/>
    </w:p>
    <w:p>
      <w:pPr>
        <w:rPr>
          <w:rFonts w:ascii="Times New Roman" w:hAnsi="Times New Roman" w:cs="Times New Roman" w:eastAsia="Times New Roman"/>
        </w:rPr>
      </w:pPr>
      <w:r>
        <w:rPr>
          <w:rFonts w:ascii="Times New Roman" w:hAnsi="Times New Roman" w:cs="Times New Roman" w:eastAsia="Times New Roman"/>
          <w:rtl w:val="false"/>
        </w:rPr>
        <w:t xml:space="preserve">Средства портфеля или субброкера составляются из совокупности средств клиентов, принадлежащих данному суперклиенту. Выставление заявок по данным типам клиентских счетов запрещено.</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Помимо базовых операций, администратор может выполнить следующие действия, выбрав соответствующий пункт из меню “Окна”-&gt;”Клиенты” или из контекстного меню окна “Клиенты”: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Операции по счету Деньги</w:t>
      </w:r>
      <w:r/>
    </w:p>
    <w:p>
      <w:pPr>
        <w:rPr>
          <w:rFonts w:ascii="Times New Roman" w:hAnsi="Times New Roman" w:cs="Times New Roman" w:eastAsia="Times New Roman"/>
        </w:rPr>
      </w:pPr>
      <w:r>
        <w:rPr>
          <w:rFonts w:ascii="Times New Roman" w:hAnsi="Times New Roman" w:cs="Times New Roman" w:eastAsia="Times New Roman"/>
          <w:rtl w:val="false"/>
        </w:rPr>
        <w:t xml:space="preserve">Открыть список операций по расчетному счету клиента. Подробнее см. главу “Операции по счету Деньги”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inline xmlns:wp="http://schemas.openxmlformats.org/drawingml/2006/wordprocessingDrawing" distT="0" distB="0" distL="0" distR="0">
                <wp:extent cx="5731200" cy="2209800"/>
                <wp:effectExtent l="0" t="0" r="0" b="0"/>
                <wp:docPr id="56" name="image18.png" hidden="0"/>
                <wp:cNvGraphicFramePr/>
                <a:graphic xmlns:a="http://schemas.openxmlformats.org/drawingml/2006/main">
                  <a:graphicData uri="http://schemas.openxmlformats.org/drawingml/2006/picture">
                    <pic:pic xmlns:pic="http://schemas.openxmlformats.org/drawingml/2006/picture">
                      <pic:nvPicPr>
                        <pic:cNvPr id="0" name="image18.png" hidden="0"/>
                        <pic:cNvPicPr/>
                        <pic:nvPr isPhoto="0" userDrawn="0"/>
                      </pic:nvPicPr>
                      <pic:blipFill>
                        <a:blip r:embed="rId67"/>
                        <a:srcRect l="0" t="0" r="0" b="0"/>
                        <a:stretch/>
                      </pic:blipFill>
                      <pic:spPr bwMode="auto">
                        <a:xfrm>
                          <a:off x="0" y="0"/>
                          <a:ext cx="5731200" cy="22098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mso-wrap-distance-left:0.0pt;mso-wrap-distance-top:0.0pt;mso-wrap-distance-right:0.0pt;mso-wrap-distance-bottom:0.0pt;width:451.3pt;height:174.0pt;">
                <v:path textboxrect="0,0,0,0"/>
                <v:imagedata r:id="rId67" o:title=""/>
              </v:shape>
            </w:pict>
          </mc:Fallback>
        </mc:AlternateContent>
      </w: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Операции по счету Депо</w:t>
      </w:r>
      <w:r/>
    </w:p>
    <w:p>
      <w:pPr>
        <w:rPr>
          <w:rFonts w:ascii="Times New Roman" w:hAnsi="Times New Roman" w:cs="Times New Roman" w:eastAsia="Times New Roman"/>
        </w:rPr>
      </w:pPr>
      <w:r>
        <w:rPr>
          <w:rFonts w:ascii="Times New Roman" w:hAnsi="Times New Roman" w:cs="Times New Roman" w:eastAsia="Times New Roman"/>
          <w:rtl w:val="false"/>
        </w:rPr>
        <w:t xml:space="preserve">Открыть список операций клиента по счету Депо. Подробнее см. главу “Операции по счету Депо”</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inline xmlns:wp="http://schemas.openxmlformats.org/drawingml/2006/wordprocessingDrawing" distT="0" distB="0" distL="0" distR="0">
                <wp:extent cx="5731200" cy="2159000"/>
                <wp:effectExtent l="0" t="0" r="0" b="0"/>
                <wp:docPr id="57" name="image11.png" hidden="0"/>
                <wp:cNvGraphicFramePr/>
                <a:graphic xmlns:a="http://schemas.openxmlformats.org/drawingml/2006/main">
                  <a:graphicData uri="http://schemas.openxmlformats.org/drawingml/2006/picture">
                    <pic:pic xmlns:pic="http://schemas.openxmlformats.org/drawingml/2006/picture">
                      <pic:nvPicPr>
                        <pic:cNvPr id="0" name="image11.png" hidden="0"/>
                        <pic:cNvPicPr/>
                        <pic:nvPr isPhoto="0" userDrawn="0"/>
                      </pic:nvPicPr>
                      <pic:blipFill>
                        <a:blip r:embed="rId68"/>
                        <a:srcRect l="0" t="0" r="0" b="0"/>
                        <a:stretch/>
                      </pic:blipFill>
                      <pic:spPr bwMode="auto">
                        <a:xfrm>
                          <a:off x="0" y="0"/>
                          <a:ext cx="5731200" cy="21590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451.3pt;height:170.0pt;">
                <v:path textboxrect="0,0,0,0"/>
                <v:imagedata r:id="rId68" o:title=""/>
              </v:shape>
            </w:pict>
          </mc:Fallback>
        </mc:AlternateConten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Остатки на счетах</w:t>
      </w:r>
      <w:r/>
    </w:p>
    <w:p>
      <w:pPr>
        <w:rPr>
          <w:rFonts w:ascii="Times New Roman" w:hAnsi="Times New Roman" w:cs="Times New Roman" w:eastAsia="Times New Roman"/>
        </w:rPr>
      </w:pPr>
      <w:r>
        <w:rPr>
          <w:rFonts w:ascii="Times New Roman" w:hAnsi="Times New Roman" w:cs="Times New Roman" w:eastAsia="Times New Roman"/>
          <w:rtl w:val="false"/>
        </w:rPr>
        <w:t xml:space="preserve">Показать остатки денежных средств и ценных бумаг (только для секции КЦБ) на счетах клиента без учета торговых операций текущей торговой сессии.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inline xmlns:wp="http://schemas.openxmlformats.org/drawingml/2006/wordprocessingDrawing" distT="0" distB="0" distL="0" distR="0">
                <wp:extent cx="4495800" cy="4362450"/>
                <wp:effectExtent l="0" t="0" r="0" b="0"/>
                <wp:docPr id="58" name="image33.png" hidden="0"/>
                <wp:cNvGraphicFramePr/>
                <a:graphic xmlns:a="http://schemas.openxmlformats.org/drawingml/2006/main">
                  <a:graphicData uri="http://schemas.openxmlformats.org/drawingml/2006/picture">
                    <pic:pic xmlns:pic="http://schemas.openxmlformats.org/drawingml/2006/picture">
                      <pic:nvPicPr>
                        <pic:cNvPr id="0" name="image33.png" hidden="0"/>
                        <pic:cNvPicPr/>
                        <pic:nvPr isPhoto="0" userDrawn="0"/>
                      </pic:nvPicPr>
                      <pic:blipFill>
                        <a:blip r:embed="rId69"/>
                        <a:srcRect l="0" t="0" r="0" b="0"/>
                        <a:stretch/>
                      </pic:blipFill>
                      <pic:spPr bwMode="auto">
                        <a:xfrm>
                          <a:off x="0" y="0"/>
                          <a:ext cx="4495800" cy="436245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354.0pt;height:343.5pt;">
                <v:path textboxrect="0,0,0,0"/>
                <v:imagedata r:id="rId69" o:title=""/>
              </v:shape>
            </w:pict>
          </mc:Fallback>
        </mc:AlternateContent>
      </w:r>
      <w:r>
        <w:rPr>
          <w:rtl w:val="false"/>
        </w:rPr>
      </w:r>
      <w:r/>
    </w:p>
    <w:p>
      <w:pPr>
        <w:rPr>
          <w:rFonts w:ascii="Times New Roman" w:hAnsi="Times New Roman" w:cs="Times New Roman" w:eastAsia="Times New Roman"/>
        </w:rPr>
      </w:pPr>
      <w:r>
        <w:rPr>
          <w:rtl w:val="false"/>
        </w:rPr>
      </w:r>
      <w:r/>
    </w:p>
    <w:p>
      <w:pPr>
        <w:pStyle w:val="853"/>
      </w:pPr>
      <w:r/>
      <w:bookmarkStart w:id="46" w:name="_heading=h.cfhtisr6auxv"/>
      <w:r/>
      <w:bookmarkEnd w:id="46"/>
      <w:r>
        <w:rPr>
          <w:rtl w:val="false"/>
        </w:rPr>
        <w:t xml:space="preserve">3.8 Окно “Трейдеры”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Данное окно содержит список трейдеров брокерской системы.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открыть это окно выберите пункт «Трейдеры» из меню «Окна» или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следующей таблице представлено описание параметров трейдеров:</w:t>
      </w:r>
      <w:r/>
    </w:p>
    <w:p>
      <w:pPr>
        <w:rPr>
          <w:rFonts w:ascii="Times New Roman" w:hAnsi="Times New Roman" w:cs="Times New Roman" w:eastAsia="Times New Roman"/>
        </w:rPr>
      </w:pPr>
      <w:r>
        <w:rPr>
          <w:rtl w:val="false"/>
        </w:rPr>
      </w:r>
      <w:r/>
    </w:p>
    <w:tbl>
      <w:tblPr>
        <w:tblStyle w:val="966"/>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880"/>
        <w:gridCol w:w="6120"/>
        <w:tblGridChange w:id="29">
          <w:tblGrid>
            <w:gridCol w:w="2880"/>
            <w:gridCol w:w="6120"/>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Трейдер</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Идентификатор трейдера</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Ф. И.О</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ФИО трейдера</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Скрытый ввод</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Если установлено, при вводе и подтверждении пароля в данном диалоге вводимые символы отображаются звездочками</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Изменить пароль при следующем подключении</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Если установлено, то трейдеру не разрешается ввод заявок в терминале до тех пор, пока он не изменит свой пароль.</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Дата ввода пароля</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Дата последнего изменения пароля. Используется системой для контроля периодического изменения паролей трейдерами.</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Допущен к торгам до</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Дата окончания действия допуска к торгам трейдера. Если задано значение , то ограничение считается не установленным.</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Средства доступа</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Какие модули может использовать данный трейдер для подключения к сервер:</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Торговый терминал TRANSAQ V</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Права трейдера</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Обычный – может выполнять операции только по счетам клиентов, которых данному трейдеру назначил Администратор TRANSAQ V</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Главный – может работать с любым клиентским счетом</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Сотрудник – трейдер имеет доп. права в системе как сотрудник Брокера</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РПС и РЕПО (MOEX) кроме обычных заявок трейдер без признака «сотрудник» может работать в режимах РПС. Трейдеру с признаком «сотрудник» доступны режимы РПС и РЕПО</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tl w:val="false"/>
              </w:rPr>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Суб-Администратор – трейдер имеет доступ к функциям работы с субклиентами через торговый терминал.</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Доступ</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Полный – трейдер может участвовать в торгах,</w:t>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Просмотр – трейдер может только наблюдать за торгами,</w:t>
            </w:r>
            <w:r/>
          </w:p>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Нет – трейдер не имеет права подключаться к серверу TRANSAQ V</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Touch Memory</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Установка ключа Touch Memory для дополнительной аутентификации трейдера при подключении к серверу</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Использовать сертификат</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Для того, чтобы работать с заявками трейдер обязан подключиться с использованием личного сертификата ЭЦП. Номер требуемого сертификата вводится в соседнем поле.</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Новостная группа</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Новостная группа, доступная данному трейдеру</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Телефон для SMS</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Используется для аутентификации с использованием SMS</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Помимо базовых операций, администратор может выполнить следующие действия, выбрав соответствующий пункт из меню “Окна”-&gt;”Трейдеры”, или из контекстного меню окна “Трейдеры ”</w:t>
      </w:r>
      <w:r/>
    </w:p>
    <w:p>
      <w:pPr>
        <w:pStyle w:val="853"/>
        <w:ind w:left="0" w:right="0" w:firstLine="0"/>
        <w:jc w:val="left"/>
        <w:keepLines/>
        <w:keepNext/>
        <w:pageBreakBefore w:val="0"/>
        <w:spacing w:before="0" w:after="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
      <w:bookmarkStart w:id="47" w:name="_heading=h.vh5nynmnr7j4"/>
      <w:r/>
      <w:bookmarkEnd w:id="47"/>
      <w:r>
        <w:rPr>
          <w:rtl w:val="false"/>
        </w:rPr>
      </w:r>
      <w:r/>
    </w:p>
    <w:p>
      <w:r>
        <w:rPr>
          <w:rtl w:val="false"/>
        </w:rPr>
      </w:r>
      <w:r/>
    </w:p>
    <w:p>
      <w:r>
        <w:rPr>
          <w:rtl w:val="false"/>
        </w:rPr>
      </w:r>
      <w:r/>
    </w:p>
    <w:p>
      <w:r>
        <w:rPr>
          <w:rtl w:val="false"/>
        </w:rPr>
      </w:r>
      <w:r/>
    </w:p>
    <w:p>
      <w:pPr>
        <w:pStyle w:val="853"/>
        <w:ind w:left="0" w:right="0" w:firstLine="0"/>
        <w:jc w:val="left"/>
        <w:keepLines/>
        <w:keepNext/>
        <w:pageBreakBefore w:val="0"/>
        <w:spacing w:before="0" w:after="0" w:line="240" w:lineRule="auto"/>
        <w:shd w:val="clear" w:color="auto" w:fill="auto"/>
        <w:widowControl/>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bookmarkStart w:id="48" w:name="_heading=h.crmr8kyei3qz"/>
      <w:r/>
      <w:bookmarkEnd w:id="48"/>
      <w:r>
        <w:rPr>
          <w:rFonts w:ascii="Times New Roman" w:hAnsi="Times New Roman" w:cs="Times New Roman" w:eastAsia="Times New Roman"/>
          <w:b/>
          <w:sz w:val="24"/>
          <w:szCs w:val="24"/>
          <w:rtl w:val="false"/>
        </w:rPr>
        <w:t xml:space="preserve">3.9 Окно “Операции по счету Деньги</w: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Данное окно содержит список операций на денежном счете клиента в фондовой секции MOEX, учетная запись которого выбрана в таблице «Клиенты».</w:t>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открыть это окно выберите пункт меню «Операции по счету Деньги» или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Если данное окно уже открыто, при помощи левой кнопки мыши выберите интересующего Вас клиента в окне «Клиенты». В окно будет загружен список операций для этого клиента.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колонках таблицы отображаются следующие параметры: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inline xmlns:wp="http://schemas.openxmlformats.org/drawingml/2006/wordprocessingDrawing" distT="0" distB="0" distL="0" distR="0">
                <wp:extent cx="5731200" cy="2209800"/>
                <wp:effectExtent l="0" t="0" r="0" b="0"/>
                <wp:docPr id="59" name="image3.png" hidden="0"/>
                <wp:cNvGraphicFramePr/>
                <a:graphic xmlns:a="http://schemas.openxmlformats.org/drawingml/2006/main">
                  <a:graphicData uri="http://schemas.openxmlformats.org/drawingml/2006/picture">
                    <pic:pic xmlns:pic="http://schemas.openxmlformats.org/drawingml/2006/picture">
                      <pic:nvPicPr>
                        <pic:cNvPr id="0" name="image3.png" hidden="0"/>
                        <pic:cNvPicPr/>
                        <pic:nvPr isPhoto="0" userDrawn="0"/>
                      </pic:nvPicPr>
                      <pic:blipFill>
                        <a:blip r:embed="rId70"/>
                        <a:srcRect l="0" t="0" r="0" b="0"/>
                        <a:stretch/>
                      </pic:blipFill>
                      <pic:spPr bwMode="auto">
                        <a:xfrm>
                          <a:off x="0" y="0"/>
                          <a:ext cx="5731200" cy="22098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451.3pt;height:174.0pt;">
                <v:path textboxrect="0,0,0,0"/>
                <v:imagedata r:id="rId70" o:title=""/>
              </v:shape>
            </w:pict>
          </mc:Fallback>
        </mc:AlternateConten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tbl>
      <w:tblPr>
        <w:tblStyle w:val="967"/>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95"/>
        <w:gridCol w:w="6405"/>
        <w:tblGridChange w:id="30">
          <w:tblGrid>
            <w:gridCol w:w="2595"/>
            <w:gridCol w:w="6405"/>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Дата операции</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Дата и время регистрации операции</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Раздел</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“MOEX. Корп. бумаги”, либо “MOEX. Гос. бумаги”</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Регистр</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Учетный регистр операции (T0,C, Y0…)</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Тип операции</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Содержание операции</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Начисление</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Сумма операции по начислению средств</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Списание</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Сумма операции по списанию средств</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Код операции</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Идентификатор операции. Используется для сверки данных с банковской учетной системой (опция)</w:t>
            </w:r>
            <w:r/>
          </w:p>
        </w:tc>
      </w:tr>
      <w:tr>
        <w:trPr>
          <w:cantSplit w:val="false"/>
        </w:trPr>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Примечание</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Информация в свободной форме</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Строки в таблице расположены согласно времени ввода операции. Более поздние операции находятся выше введенных ранее.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b/>
          <w:sz w:val="24"/>
          <w:szCs w:val="24"/>
        </w:rPr>
      </w:pPr>
      <w:r>
        <w:br w:type="page" w:clear="all"/>
      </w:r>
      <w:r>
        <w:rPr>
          <w:rtl w:val="false"/>
        </w:rPr>
      </w:r>
      <w:r/>
    </w:p>
    <w:p>
      <w:pPr>
        <w:rPr>
          <w:rFonts w:ascii="Times New Roman" w:hAnsi="Times New Roman" w:cs="Times New Roman" w:eastAsia="Times New Roman"/>
        </w:rPr>
      </w:pPr>
      <w:r>
        <w:rPr>
          <w:rFonts w:ascii="Times New Roman" w:hAnsi="Times New Roman" w:cs="Times New Roman" w:eastAsia="Times New Roman"/>
          <w:b/>
          <w:sz w:val="24"/>
          <w:szCs w:val="24"/>
          <w:rtl w:val="false"/>
        </w:rPr>
        <w:t xml:space="preserve">3.10</w:t>
        <w:tab/>
        <w:t xml:space="preserve">Окно “Операции по счету Депо”</w: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Данное окно содержит список операций на счете Депо клиента в фондовой секции MOEX (рынок КЦБ), учетная запись которого выбрана в таблице «Клиенты».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открыть это окно выберите пункт меню «Операции по счету Депо» или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Если данное окно уже открыто, при помощи левой кнопки мыши выберите интересующего Вас клиента в окне «Клиенты». В окно будет загружен список операций для этого клиента.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колонках таблицы отображаются следующие параметры: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tbl>
      <w:tblPr>
        <w:tblStyle w:val="968"/>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895"/>
        <w:gridCol w:w="6105"/>
        <w:tblGridChange w:id="31">
          <w:tblGrid>
            <w:gridCol w:w="2895"/>
            <w:gridCol w:w="6105"/>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Наименование бумаги</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Ценная бумага по которой была проведена операция</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Дата операции</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Дата и время регистрации операции</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Тип операции</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Содержание операции</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Регистр</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Учетный регистр операции (T0,C, Y0…)</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Начисление</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Количество бумаг в операции по списанию(штук)</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Цена</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Учетная цена бумаг в операции (справочно)</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Код операции</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Идентификатор операции. Используется для сверки данных с банковской учетной системой (опция)</w:t>
            </w:r>
            <w:r/>
          </w:p>
        </w:tc>
      </w:tr>
      <w:tr>
        <w:trPr>
          <w:cantSplit w:val="false"/>
        </w:trPr>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Примечание</w:t>
            </w:r>
            <w:r/>
          </w:p>
        </w:tc>
        <w:tc>
          <w:tcPr>
            <w:shd w:val="clear" w:color="auto" w:fill="auto"/>
            <w:tcMar>
              <w:left w:w="100" w:type="dxa"/>
              <w:top w:w="100" w:type="dxa"/>
              <w:right w:w="100" w:type="dxa"/>
              <w:bottom w:w="100" w:type="dxa"/>
            </w:tcMar>
            <w:vAlign w:val="top"/>
            <w:textDirection w:val="lrTb"/>
            <w:noWrap w:val="false"/>
          </w:tcPr>
          <w:p>
            <w:pPr>
              <w:widowControl w:val="off"/>
              <w:rPr>
                <w:rFonts w:ascii="Times New Roman" w:hAnsi="Times New Roman" w:cs="Times New Roman" w:eastAsia="Times New Roman"/>
              </w:rPr>
            </w:pPr>
            <w:r>
              <w:rPr>
                <w:rFonts w:ascii="Times New Roman" w:hAnsi="Times New Roman" w:cs="Times New Roman" w:eastAsia="Times New Roman"/>
                <w:rtl w:val="false"/>
              </w:rPr>
              <w:t xml:space="preserve">Информация в свободной форме</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Выберите пункт «Добавить» из контекстного меню окна или из меню «Правка».</w:t>
      </w:r>
      <w:r/>
    </w:p>
    <w:p>
      <w:pPr>
        <w:rPr>
          <w:rFonts w:ascii="Times New Roman" w:hAnsi="Times New Roman" w:cs="Times New Roman" w:eastAsia="Times New Roman"/>
        </w:rPr>
      </w:pPr>
      <w:r>
        <w:rPr>
          <w:rFonts w:ascii="Times New Roman" w:hAnsi="Times New Roman" w:cs="Times New Roman" w:eastAsia="Times New Roman"/>
          <w:rtl w:val="false"/>
        </w:rPr>
        <w:t xml:space="preserve">Выберите нужный инструмент. Для поиска нужного инструмента воспользуйтесь кнопкой «Фильтр».</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Укажите тип операции, учетный регистр и введите количество бумаг в штуках.</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ПРИМЕЧАНИЕ. Ввод учетной цены не является обязательным.</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окончания ввода нажмите кнопку &lt;Сохранить&gt;. Появится окно подтверждения:</w:t>
      </w:r>
      <w:r/>
    </w:p>
    <w:p>
      <w:pPr>
        <w:rPr>
          <w:rFonts w:ascii="Times New Roman" w:hAnsi="Times New Roman" w:cs="Times New Roman" w:eastAsia="Times New Roman"/>
        </w:rPr>
      </w:pPr>
      <w:r>
        <w:rPr>
          <w:rFonts w:ascii="Times New Roman" w:hAnsi="Times New Roman" w:cs="Times New Roman" w:eastAsia="Times New Roman"/>
          <w:rtl w:val="false"/>
        </w:rPr>
        <w:t xml:space="preserve">Для сохранения операции нажмите кнопку &lt;Да&gt;.</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 введении операции списания во время торговой сессии, Администратор TRANSAQ V осуществляет запрос к торговому серверу TRANSAQ V для подтверждения возможности списания средств в указанном объеме.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 этом производятся следующие проверки:</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остаток ценных бумаг данного вида на счете клиента не меньше суммы списания;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вывод заданного количества бумаг не приведет к необеспеченности портфеля кредитуемого клиента;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сумма объемов лимитированных заявок на продажу после списания, должна покрываться остатком бумаг на счете клиента и его индивидуальным лимитом коротких позиций по данному инструменту;</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при отсутствии лимитированных заявок на продажу, отрицательный остаток бумаг на счете клиента после списания не должен приводить к превышению абсолютного лимита коротких позиций по данному инструменту.</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Безусловное списание средств</w:t>
      </w:r>
      <w:r/>
    </w:p>
    <w:p>
      <w:pPr>
        <w:rPr>
          <w:rFonts w:ascii="Times New Roman" w:hAnsi="Times New Roman" w:cs="Times New Roman" w:eastAsia="Times New Roman"/>
        </w:rPr>
      </w:pPr>
      <w:r>
        <w:rPr>
          <w:rFonts w:ascii="Times New Roman" w:hAnsi="Times New Roman" w:cs="Times New Roman" w:eastAsia="Times New Roman"/>
          <w:rtl w:val="false"/>
        </w:rPr>
        <w:t xml:space="preserve">В Системе предусмотрена возможность списания средств в объеме, превышающем положительный остаток бумаг на счете клиента. Для проведения такой операции необходимо установить признак “Не проверять остаток” в положение “выбрано”.</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 этом не проверяются первые два условия из представленного выше списка.</w:t>
      </w:r>
      <w:r/>
    </w:p>
    <w:p>
      <w:pPr>
        <w:rPr>
          <w:rFonts w:ascii="Times New Roman" w:hAnsi="Times New Roman" w:cs="Times New Roman" w:eastAsia="Times New Roman"/>
        </w:rPr>
      </w:pPr>
      <w:r>
        <w:rPr>
          <w:rFonts w:ascii="Times New Roman" w:hAnsi="Times New Roman" w:cs="Times New Roman" w:eastAsia="Times New Roman"/>
          <w:rtl w:val="false"/>
        </w:rPr>
        <w:t xml:space="preserve">Удаление операции</w:t>
      </w:r>
      <w:r/>
    </w:p>
    <w:p>
      <w:pPr>
        <w:rPr>
          <w:rFonts w:ascii="Times New Roman" w:hAnsi="Times New Roman" w:cs="Times New Roman" w:eastAsia="Times New Roman"/>
        </w:rPr>
      </w:pPr>
      <w:r>
        <w:rPr>
          <w:rFonts w:ascii="Times New Roman" w:hAnsi="Times New Roman" w:cs="Times New Roman" w:eastAsia="Times New Roman"/>
          <w:rtl w:val="false"/>
        </w:rPr>
        <w:t xml:space="preserve">Выберите пункт «Удалить» из контекстного меню окна или из меню «Правка». Появится диалог подтверждения удаления: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удаления операции нажмите кнопку &lt;Да&gt;.</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 удалении операции начисления средств Администратор TRANSAQ V запрашивает подтверждение у торгового сервера аналогично операции списания средств.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Удаление операции без проверки остатков</w:t>
      </w:r>
      <w:r/>
    </w:p>
    <w:p>
      <w:pPr>
        <w:rPr>
          <w:rFonts w:ascii="Times New Roman" w:hAnsi="Times New Roman" w:cs="Times New Roman" w:eastAsia="Times New Roman"/>
        </w:rPr>
      </w:pPr>
      <w:r>
        <w:rPr>
          <w:rFonts w:ascii="Times New Roman" w:hAnsi="Times New Roman" w:cs="Times New Roman" w:eastAsia="Times New Roman"/>
          <w:rtl w:val="false"/>
        </w:rPr>
        <w:t xml:space="preserve">Выберите пункт «Удалить без проверки» из контекстного меню окна или из меню «Правка». Подтверждение операции производится аналогично операции удаления.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Удаление без проверки остатков операции по начислению средств производится аналогично операции безусловного списания.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Изменение операции</w:t>
      </w:r>
      <w:r/>
    </w:p>
    <w:p>
      <w:pPr>
        <w:rPr>
          <w:rFonts w:ascii="Times New Roman" w:hAnsi="Times New Roman" w:cs="Times New Roman" w:eastAsia="Times New Roman"/>
        </w:rPr>
      </w:pPr>
      <w:r>
        <w:rPr>
          <w:rFonts w:ascii="Times New Roman" w:hAnsi="Times New Roman" w:cs="Times New Roman" w:eastAsia="Times New Roman"/>
          <w:rtl w:val="false"/>
        </w:rPr>
        <w:t xml:space="preserve">Выберите пункт «Изменить» из контекстного меню окна или из меню «Правка».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изменения доступны только поля “Учетная цена”, “Код операции” и “Примечание”. Чтобы изменить номер клиентского счета или количество бумаг, необходимо удалить операцию и ввести новую.</w:t>
      </w:r>
      <w:r/>
    </w:p>
    <w:p>
      <w:pPr>
        <w:rPr>
          <w:rFonts w:ascii="Times New Roman" w:hAnsi="Times New Roman" w:cs="Times New Roman" w:eastAsia="Times New Roman"/>
        </w:rPr>
      </w:pPr>
      <w:r>
        <w:rPr>
          <w:rtl w:val="false"/>
        </w:rPr>
      </w:r>
      <w:r/>
    </w:p>
    <w:p>
      <w:pPr>
        <w:pStyle w:val="853"/>
      </w:pPr>
      <w:r/>
      <w:bookmarkStart w:id="49" w:name="_heading=h.x6fd49y2e0cu"/>
      <w:r/>
      <w:bookmarkEnd w:id="49"/>
      <w:r>
        <w:rPr>
          <w:b/>
          <w:sz w:val="24"/>
          <w:szCs w:val="24"/>
          <w:rtl w:val="false"/>
        </w:rPr>
        <w:t xml:space="preserve">3.11 Получить отчеты (опция</w:t>
      </w:r>
      <w:r>
        <w:rPr>
          <w:rtl w:val="false"/>
        </w:rPr>
        <w:t xml:space="preserve">) </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послать запрос торговому серверу на формирование файла отчетов выберите пункт «Получить отчеты» из меню «Запросы».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Задайте имя каталога, в котором необходимо сформировать файл и завершите его символом ‘\’. В этом случае будет создан файл с именем &lt;yymmdd&gt;_reports.txt, где ‘&lt;yymmdd&gt;’ - дата формирования отчета.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Вы также можете задать полное имя файла отчета. В этом случае не завершайте его символом ‘\’.</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ВНИМАНИЕ! Каталог для хранения отчетов должен существовать и быть доступен на запись для торгового сервера.</w:t>
      </w:r>
      <w:r/>
    </w:p>
    <w:p>
      <w:pPr>
        <w:rPr>
          <w:rFonts w:ascii="Times New Roman" w:hAnsi="Times New Roman" w:cs="Times New Roman" w:eastAsia="Times New Roman"/>
        </w:rPr>
      </w:pPr>
      <w:r>
        <w:rPr>
          <w:rtl w:val="false"/>
        </w:rPr>
      </w:r>
      <w:r/>
    </w:p>
    <w:p>
      <w:pPr>
        <w:pStyle w:val="853"/>
        <w:ind w:left="0" w:right="0" w:firstLine="0"/>
        <w:jc w:val="left"/>
        <w:keepLines/>
        <w:keepNext/>
        <w:pageBreakBefore w:val="0"/>
        <w:spacing w:before="0" w:after="0" w:line="240" w:lineRule="auto"/>
        <w:shd w:val="clear" w:color="auto" w:fill="auto"/>
        <w:widowControl/>
        <w:rPr>
          <w:rFonts w:ascii="Times New Roman" w:hAnsi="Times New Roman" w:cs="Times New Roman" w:eastAsia="Times New Roman"/>
          <w:b/>
          <w:sz w:val="24"/>
          <w:szCs w:val="24"/>
        </w:rPr>
        <w:pBdr>
          <w:top w:val="none" w:color="000000" w:sz="0" w:space="0"/>
          <w:left w:val="none" w:color="000000" w:sz="0" w:space="0"/>
          <w:bottom w:val="none" w:color="000000" w:sz="0" w:space="0"/>
          <w:right w:val="none" w:color="000000" w:sz="0" w:space="0"/>
          <w:between w:val="none" w:color="000000" w:sz="0" w:space="0"/>
        </w:pBdr>
      </w:pPr>
      <w:r/>
      <w:bookmarkStart w:id="50" w:name="_heading=h.e9ykd462zxa0"/>
      <w:r/>
      <w:bookmarkEnd w:id="50"/>
      <w:r>
        <w:rPr>
          <w:rtl w:val="false"/>
        </w:rPr>
      </w:r>
      <w:r/>
    </w:p>
    <w:p>
      <w:pPr>
        <w:pStyle w:val="853"/>
        <w:ind w:left="0" w:right="0" w:firstLine="0"/>
        <w:jc w:val="left"/>
        <w:keepLines/>
        <w:keepNext/>
        <w:pageBreakBefore w:val="0"/>
        <w:spacing w:before="0" w:after="0" w:line="240" w:lineRule="auto"/>
        <w:shd w:val="clear" w:color="auto" w:fill="auto"/>
        <w:widowControl/>
        <w:rPr>
          <w:rFonts w:ascii="Times New Roman" w:hAnsi="Times New Roman" w:cs="Times New Roman" w:eastAsia="Times New Roman"/>
          <w:b/>
          <w:sz w:val="24"/>
          <w:szCs w:val="24"/>
        </w:rPr>
        <w:pBdr>
          <w:top w:val="none" w:color="000000" w:sz="0" w:space="0"/>
          <w:left w:val="none" w:color="000000" w:sz="0" w:space="0"/>
          <w:bottom w:val="none" w:color="000000" w:sz="0" w:space="0"/>
          <w:right w:val="none" w:color="000000" w:sz="0" w:space="0"/>
          <w:between w:val="none" w:color="000000" w:sz="0" w:space="0"/>
        </w:pBdr>
      </w:pPr>
      <w:r/>
      <w:bookmarkStart w:id="51" w:name="_heading=h.pg7jnjfs5pb6"/>
      <w:r/>
      <w:bookmarkEnd w:id="51"/>
      <w:r>
        <w:rPr>
          <w:rFonts w:ascii="Times New Roman" w:hAnsi="Times New Roman" w:cs="Times New Roman" w:eastAsia="Times New Roman"/>
          <w:b/>
          <w:sz w:val="24"/>
          <w:szCs w:val="24"/>
          <w:rtl w:val="false"/>
        </w:rPr>
        <w:t xml:space="preserve">3.12</w:t>
      </w:r>
      <w:r>
        <w:rPr>
          <w:rtl w:val="false"/>
        </w:rPr>
        <w:t xml:space="preserve"> </w:t>
      </w:r>
      <w:r>
        <w:rPr>
          <w:rFonts w:ascii="Times New Roman" w:hAnsi="Times New Roman" w:cs="Times New Roman" w:eastAsia="Times New Roman"/>
          <w:b/>
          <w:sz w:val="24"/>
          <w:szCs w:val="24"/>
          <w:rtl w:val="false"/>
        </w:rPr>
        <w:t xml:space="preserve">Автоматическое и ручное обновление</w:t>
      </w:r>
      <w:r/>
    </w:p>
    <w:p>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единовременного обновления данных в окнах запросов выберите пункт “Обновить” из контекстного меню окна или</w:t>
      </w:r>
      <w:r>
        <w:rPr>
          <w:rFonts w:ascii="Times New Roman" w:hAnsi="Times New Roman" w:cs="Times New Roman" w:eastAsia="Times New Roman"/>
          <w:rtl w:val="false"/>
        </w:rPr>
        <w:t xml:space="preserve"> нажмите соответствующую кнопку. Чтобы установить режим регулярного обновления данных установите пункт “Автоматическое обновление” в положение выбрано. Частота обновления задается при помощи значения ключа POS_AUTOREFRESH конфигурационного файла программы.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br w:type="page" w:clear="all"/>
      </w:r>
      <w:r>
        <w:rPr>
          <w:rtl w:val="false"/>
        </w:rPr>
      </w:r>
      <w:r/>
    </w:p>
    <w:p>
      <w:pPr>
        <w:pStyle w:val="853"/>
      </w:pPr>
      <w:r/>
      <w:bookmarkStart w:id="52" w:name="_heading=h.x09ytlhcgj5l"/>
      <w:r/>
      <w:bookmarkEnd w:id="52"/>
      <w:r>
        <w:rPr>
          <w:rtl w:val="false"/>
        </w:rPr>
        <w:t xml:space="preserve">3.13 Администраторы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Данное окно содержит список администраторов Системы.</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колонках таблицы отображаются следующие параметры:</w:t>
      </w:r>
      <w:r/>
    </w:p>
    <w:p>
      <w:pPr>
        <w:rPr>
          <w:rFonts w:ascii="Times New Roman" w:hAnsi="Times New Roman" w:cs="Times New Roman" w:eastAsia="Times New Roman"/>
        </w:rPr>
      </w:pPr>
      <w:r>
        <w:rPr>
          <w:rtl w:val="false"/>
        </w:rPr>
      </w:r>
      <w:r/>
    </w:p>
    <w:tbl>
      <w:tblPr>
        <w:tblStyle w:val="969"/>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0"/>
        <w:gridCol w:w="7050"/>
        <w:tblGridChange w:id="32">
          <w:tblGrid>
            <w:gridCol w:w="1950"/>
            <w:gridCol w:w="7050"/>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Администратор</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Идентификатор администратора</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Допуск</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“Да”- администратор может подключаться к модулям системы,</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“Нет” – не может подключаться</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Ключ</w:t>
            </w:r>
            <w:r/>
          </w:p>
        </w:tc>
        <w:tc>
          <w:tcPr>
            <w:shd w:val="clear" w:color="auto" w:fill="auto"/>
            <w:tcMar>
              <w:left w:w="100" w:type="dxa"/>
              <w:top w:w="100" w:type="dxa"/>
              <w:right w:w="100" w:type="dxa"/>
              <w:bottom w:w="100" w:type="dxa"/>
            </w:tcMar>
            <w:vAlign w:val="top"/>
            <w:textDirection w:val="lrTb"/>
            <w:noWrap w:val="false"/>
          </w:tcPr>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“Требуется” – для авторизации в торгах используется электронный ключ</w:t>
            </w:r>
            <w:r/>
          </w:p>
          <w:p>
            <w:pPr>
              <w:ind w:left="0" w:right="0" w:firstLine="0"/>
              <w:jc w:val="left"/>
              <w:keepLines w:val="0"/>
              <w:keepNext w:val="0"/>
              <w:pageBreakBefore w:val="0"/>
              <w:spacing w:before="0" w:after="0" w:line="240" w:lineRule="auto"/>
              <w:shd w:val="clear" w:color="auto" w:fill="auto"/>
              <w:widowControl w:val="off"/>
              <w:rPr>
                <w:rFonts w:ascii="Times New Roman" w:hAnsi="Times New Roman" w:cs="Times New Roman" w:eastAsia="Times New Roman"/>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rtl w:val="false"/>
              </w:rPr>
              <w:t xml:space="preserve">”Не требуется” – ключ не используется</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Статус</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“Торговый” – может выполнять функции системного администратора (работать с данной программой),</w:t>
            </w:r>
            <w:r/>
          </w:p>
          <w:p>
            <w:pPr>
              <w:rPr>
                <w:rFonts w:ascii="Times New Roman" w:hAnsi="Times New Roman" w:cs="Times New Roman" w:eastAsia="Times New Roman"/>
              </w:rPr>
            </w:pPr>
            <w:r>
              <w:rPr>
                <w:rFonts w:ascii="Times New Roman" w:hAnsi="Times New Roman" w:cs="Times New Roman" w:eastAsia="Times New Roman"/>
                <w:rtl w:val="false"/>
              </w:rPr>
              <w:t xml:space="preserve">”Технический” – может работать с АРМ технического администратора</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Дата ввода пароля</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Дата последнего изменения пароля. Используется Системой в режиме контроля периодического изменения паролей трейдерами.</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Работа со списком администраторов аналогична работе со списком трейдеров. </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ПРИМЕЧАНИЕ. Один из администраторов при установке системы определяется как главный. Только он имеет возможность добавлять и удалять других администраторов. Остальные могут лишь изменять свой пароль доступа.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Для каждого торгового администратора, создается также пользователь сервера базы данных, имеющий аналогичные идентификатор и пароль, а также все необходимые права доступа к базе данных.</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pStyle w:val="853"/>
      </w:pPr>
      <w:r/>
      <w:bookmarkStart w:id="53" w:name="_heading=h.569asv1denlz"/>
      <w:r/>
      <w:bookmarkEnd w:id="53"/>
      <w:r>
        <w:rPr>
          <w:rtl w:val="false"/>
        </w:rPr>
        <w:t xml:space="preserve">3.14 Сообщения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Создание нового сообщения</w:t>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отправить сообщение, выберите пункт «Отправить сообщение» из меню «Сообщения», либо нажмите соответствующую кнопку на панели инструментов.</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inline xmlns:wp="http://schemas.openxmlformats.org/drawingml/2006/wordprocessingDrawing" distT="0" distB="0" distL="0" distR="0">
                <wp:extent cx="2243138" cy="2295303"/>
                <wp:effectExtent l="0" t="0" r="0" b="0"/>
                <wp:docPr id="60" name="image12.png" hidden="0"/>
                <wp:cNvGraphicFramePr/>
                <a:graphic xmlns:a="http://schemas.openxmlformats.org/drawingml/2006/main">
                  <a:graphicData uri="http://schemas.openxmlformats.org/drawingml/2006/picture">
                    <pic:pic xmlns:pic="http://schemas.openxmlformats.org/drawingml/2006/picture">
                      <pic:nvPicPr>
                        <pic:cNvPr id="0" name="image12.png" hidden="0"/>
                        <pic:cNvPicPr/>
                        <pic:nvPr isPhoto="0" userDrawn="0"/>
                      </pic:nvPicPr>
                      <pic:blipFill>
                        <a:blip r:embed="rId71"/>
                        <a:srcRect l="0" t="0" r="0" b="0"/>
                        <a:stretch/>
                      </pic:blipFill>
                      <pic:spPr bwMode="auto">
                        <a:xfrm>
                          <a:off x="0" y="0"/>
                          <a:ext cx="2243138" cy="2295303"/>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176.6pt;height:180.7pt;">
                <v:path textboxrect="0,0,0,0"/>
                <v:imagedata r:id="rId71" o:title=""/>
              </v:shape>
            </w:pict>
          </mc:Fallback>
        </mc:AlternateConten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в качестве адресата отправляемого сообщения в поле ”Кому” выберите идентификатор пользователя;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установите тип сообщения “Обычное”или “Важное”;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если адресат не подключен к серверу в момент отправки сообщения, установите время его ожидания;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чтобы отправить сообщение всем трейдерам установите значение поля “Всем трейдерам” в состояние “выбрано”;</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чтобы сохранить сообщение в базе данных установите значение поля “Сохранить в базе ” в состояние “выбрано”;</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введите текст сообщения;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  нажмите кнопку &lt;Отправить&gt;.</w:t>
      </w:r>
      <w:r/>
    </w:p>
    <w:p>
      <w:pPr>
        <w:rPr>
          <w:rFonts w:ascii="Times New Roman" w:hAnsi="Times New Roman" w:cs="Times New Roman" w:eastAsia="Times New Roman"/>
        </w:rPr>
      </w:pPr>
      <w:r>
        <w:rPr>
          <w:rtl w:val="false"/>
        </w:rPr>
      </w:r>
      <w:r/>
    </w:p>
    <w:p>
      <w:pPr>
        <w:rPr>
          <w:rFonts w:ascii="Times New Roman" w:hAnsi="Times New Roman" w:cs="Times New Roman" w:eastAsia="Times New Roman"/>
          <w:b/>
          <w:i/>
        </w:rPr>
      </w:pPr>
      <w:r>
        <w:rPr>
          <w:rFonts w:ascii="Times New Roman" w:hAnsi="Times New Roman" w:cs="Times New Roman" w:eastAsia="Times New Roman"/>
          <w:b/>
          <w:i/>
          <w:rtl w:val="false"/>
        </w:rPr>
        <w:t xml:space="preserve">Получение сообщений</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При получении сообщения для администратора, оно заносится в таблицу “Все сообщения”. Информ</w:t>
      </w:r>
      <w:r>
        <w:rPr>
          <w:rFonts w:ascii="Times New Roman" w:hAnsi="Times New Roman" w:cs="Times New Roman" w:eastAsia="Times New Roman"/>
          <w:rtl w:val="false"/>
        </w:rPr>
        <w:t xml:space="preserve">ация о наличии новых сообщений отображается в строке состояния. Если для параметра MESSAGEBEEP конфигурационного файла admin.ini установлено значение 1, то новое входящее сообщение сопровождается звуковым сигналом, который прекращается после его прочтения.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b/>
          <w:i/>
        </w:rPr>
      </w:pPr>
      <w:r>
        <w:rPr>
          <w:rFonts w:ascii="Times New Roman" w:hAnsi="Times New Roman" w:cs="Times New Roman" w:eastAsia="Times New Roman"/>
          <w:b/>
          <w:i/>
          <w:rtl w:val="false"/>
        </w:rPr>
        <w:t xml:space="preserve">Окно “Все сообщения”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Pr>
        <mc:AlternateContent>
          <mc:Choice Requires="wpg">
            <w:drawing>
              <wp:inline xmlns:wp="http://schemas.openxmlformats.org/drawingml/2006/wordprocessingDrawing" distT="0" distB="0" distL="0" distR="0">
                <wp:extent cx="5731200" cy="2159000"/>
                <wp:effectExtent l="0" t="0" r="0" b="0"/>
                <wp:docPr id="61" name="image7.png" hidden="0"/>
                <wp:cNvGraphicFramePr/>
                <a:graphic xmlns:a="http://schemas.openxmlformats.org/drawingml/2006/main">
                  <a:graphicData uri="http://schemas.openxmlformats.org/drawingml/2006/picture">
                    <pic:pic xmlns:pic="http://schemas.openxmlformats.org/drawingml/2006/picture">
                      <pic:nvPicPr>
                        <pic:cNvPr id="0" name="image7.png" hidden="0"/>
                        <pic:cNvPicPr/>
                        <pic:nvPr isPhoto="0" userDrawn="0"/>
                      </pic:nvPicPr>
                      <pic:blipFill>
                        <a:blip r:embed="rId72"/>
                        <a:srcRect l="0" t="0" r="0" b="0"/>
                        <a:stretch/>
                      </pic:blipFill>
                      <pic:spPr bwMode="auto">
                        <a:xfrm>
                          <a:off x="0" y="0"/>
                          <a:ext cx="5731200" cy="215900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451.3pt;height:170.0pt;">
                <v:path textboxrect="0,0,0,0"/>
                <v:imagedata r:id="rId72" o:title=""/>
              </v:shape>
            </w:pict>
          </mc:Fallback>
        </mc:AlternateContent>
      </w: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В этом окне отображаются все сообщения отправленные или полученные пользователем.</w:t>
      </w:r>
      <w:r/>
    </w:p>
    <w:p>
      <w:pPr>
        <w:rPr>
          <w:rFonts w:ascii="Times New Roman" w:hAnsi="Times New Roman" w:cs="Times New Roman" w:eastAsia="Times New Roman"/>
        </w:rPr>
      </w:pPr>
      <w:r>
        <w:rPr>
          <w:rFonts w:ascii="Times New Roman" w:hAnsi="Times New Roman" w:cs="Times New Roman" w:eastAsia="Times New Roman"/>
          <w:rtl w:val="false"/>
        </w:rPr>
        <w:t xml:space="preserve">Чтобы открыть это окно выберите пункт «Все сообщения» из меню «Сообщения», либо нажмите соответствующую кнопку на панели инструментов.</w:t>
      </w:r>
      <w:r/>
    </w:p>
    <w:p>
      <w:pPr>
        <w:rPr>
          <w:rFonts w:ascii="Times New Roman" w:hAnsi="Times New Roman" w:cs="Times New Roman" w:eastAsia="Times New Roman"/>
        </w:rPr>
      </w:pPr>
      <w:r>
        <w:rPr>
          <w:rFonts w:ascii="Times New Roman" w:hAnsi="Times New Roman" w:cs="Times New Roman" w:eastAsia="Times New Roman"/>
          <w:rtl w:val="false"/>
        </w:rPr>
        <w:t xml:space="preserve">В таблице отображаются следующая информация:</w:t>
      </w:r>
      <w:r/>
    </w:p>
    <w:p>
      <w:pPr>
        <w:rPr>
          <w:rFonts w:ascii="Times New Roman" w:hAnsi="Times New Roman" w:cs="Times New Roman" w:eastAsia="Times New Roman"/>
        </w:rPr>
      </w:pPr>
      <w:r>
        <w:rPr>
          <w:rtl w:val="false"/>
        </w:rPr>
      </w:r>
      <w:r/>
    </w:p>
    <w:tbl>
      <w:tblPr>
        <w:tblStyle w:val="970"/>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580"/>
        <w:gridCol w:w="6420"/>
        <w:tblGridChange w:id="33">
          <w:tblGrid>
            <w:gridCol w:w="2580"/>
            <w:gridCol w:w="6420"/>
          </w:tblGrid>
        </w:tblGridChange>
      </w:tblGrid>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Дата</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Дата и время получения или отправления сообщения, статус сообщения</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Отправитель</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Идентификатор отправителя</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Адресат</w:t>
              <w:tab/>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Идентификатор адресата</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Важное</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Тип сообщения</w:t>
            </w:r>
            <w:r/>
          </w:p>
        </w:tc>
      </w:tr>
      <w:tr>
        <w:trPr>
          <w:cantSplit w:val="false"/>
        </w:trPr>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Сообщение</w:t>
            </w:r>
            <w:r/>
          </w:p>
        </w:tc>
        <w:tc>
          <w:tcPr>
            <w:shd w:val="clear" w:color="auto" w:fill="auto"/>
            <w:tcMar>
              <w:left w:w="100" w:type="dxa"/>
              <w:top w:w="100" w:type="dxa"/>
              <w:right w:w="100" w:type="dxa"/>
              <w:bottom w:w="100" w:type="dxa"/>
            </w:tcMar>
            <w:vAlign w:val="top"/>
            <w:textDirection w:val="lrTb"/>
            <w:noWrap w:val="false"/>
          </w:tcPr>
          <w:p>
            <w:pPr>
              <w:rPr>
                <w:rFonts w:ascii="Times New Roman" w:hAnsi="Times New Roman" w:cs="Times New Roman" w:eastAsia="Times New Roman"/>
              </w:rPr>
            </w:pPr>
            <w:r>
              <w:rPr>
                <w:rFonts w:ascii="Times New Roman" w:hAnsi="Times New Roman" w:cs="Times New Roman" w:eastAsia="Times New Roman"/>
                <w:rtl w:val="false"/>
              </w:rPr>
              <w:t xml:space="preserve">Текст сообщения</w:t>
            </w:r>
            <w:r/>
          </w:p>
        </w:tc>
      </w:tr>
    </w:tbl>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Администратор может выполнить следующие операции, выбрав соответствующий пункт из контекстного меню окна: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Отправить</w:t>
      </w:r>
      <w:r/>
    </w:p>
    <w:p>
      <w:pPr>
        <w:rPr>
          <w:rFonts w:ascii="Times New Roman" w:hAnsi="Times New Roman" w:cs="Times New Roman" w:eastAsia="Times New Roman"/>
        </w:rPr>
      </w:pPr>
      <w:r>
        <w:rPr>
          <w:rFonts w:ascii="Times New Roman" w:hAnsi="Times New Roman" w:cs="Times New Roman" w:eastAsia="Times New Roman"/>
          <w:rtl w:val="false"/>
        </w:rPr>
        <w:t xml:space="preserve">Создать и отправить новое сообщение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Удалить</w:t>
      </w:r>
      <w:r/>
    </w:p>
    <w:p>
      <w:pPr>
        <w:rPr>
          <w:rFonts w:ascii="Times New Roman" w:hAnsi="Times New Roman" w:cs="Times New Roman" w:eastAsia="Times New Roman"/>
        </w:rPr>
      </w:pPr>
      <w:r>
        <w:rPr>
          <w:rFonts w:ascii="Times New Roman" w:hAnsi="Times New Roman" w:cs="Times New Roman" w:eastAsia="Times New Roman"/>
          <w:rtl w:val="false"/>
        </w:rPr>
        <w:t xml:space="preserve">Удалить сообщение из списка</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Просмотреть</w:t>
      </w:r>
      <w:r/>
    </w:p>
    <w:p>
      <w:pPr>
        <w:rPr>
          <w:rFonts w:ascii="Times New Roman" w:hAnsi="Times New Roman" w:cs="Times New Roman" w:eastAsia="Times New Roman"/>
        </w:rPr>
      </w:pPr>
      <w:r>
        <w:rPr>
          <w:rFonts w:ascii="Times New Roman" w:hAnsi="Times New Roman" w:cs="Times New Roman" w:eastAsia="Times New Roman"/>
          <w:rtl w:val="false"/>
        </w:rPr>
        <w:t xml:space="preserve">Просмотреть сообщение</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Повторить</w:t>
      </w:r>
      <w:r/>
    </w:p>
    <w:p>
      <w:pPr>
        <w:rPr>
          <w:rFonts w:ascii="Times New Roman" w:hAnsi="Times New Roman" w:cs="Times New Roman" w:eastAsia="Times New Roman"/>
        </w:rPr>
      </w:pPr>
      <w:r>
        <w:rPr>
          <w:rFonts w:ascii="Times New Roman" w:hAnsi="Times New Roman" w:cs="Times New Roman" w:eastAsia="Times New Roman"/>
          <w:rtl w:val="false"/>
        </w:rPr>
        <w:t xml:space="preserve">Повторить собственное сообщение с возможностью направить его другому адресату или всем трейдерам.</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Fonts w:ascii="Times New Roman" w:hAnsi="Times New Roman" w:cs="Times New Roman" w:eastAsia="Times New Roman"/>
          <w:rtl w:val="false"/>
        </w:rPr>
        <w:t xml:space="preserve">Ответить</w:t>
      </w:r>
      <w:r/>
    </w:p>
    <w:p>
      <w:pPr>
        <w:rPr>
          <w:rFonts w:ascii="Times New Roman" w:hAnsi="Times New Roman" w:cs="Times New Roman" w:eastAsia="Times New Roman"/>
        </w:rPr>
      </w:pPr>
      <w:r>
        <w:rPr>
          <w:rFonts w:ascii="Times New Roman" w:hAnsi="Times New Roman" w:cs="Times New Roman" w:eastAsia="Times New Roman"/>
          <w:rtl w:val="false"/>
        </w:rPr>
        <w:t xml:space="preserve">Создать сообщение и указать в качестве адресата отправителя текущего сообщения.</w:t>
      </w:r>
      <w:r/>
    </w:p>
    <w:p>
      <w:pPr>
        <w:rPr>
          <w:rFonts w:ascii="Times New Roman" w:hAnsi="Times New Roman" w:cs="Times New Roman" w:eastAsia="Times New Roman"/>
        </w:rPr>
      </w:pPr>
      <w:r>
        <w:rPr>
          <w:rtl w:val="false"/>
        </w:rPr>
      </w:r>
      <w:r/>
    </w:p>
    <w:p>
      <w:pPr>
        <w:rPr>
          <w:rFonts w:ascii="Times New Roman" w:hAnsi="Times New Roman" w:cs="Times New Roman" w:eastAsia="Times New Roman"/>
        </w:rPr>
      </w:pPr>
      <w:r>
        <w:rPr>
          <w:rtl w:val="false"/>
        </w:rPr>
      </w:r>
      <w:r/>
    </w:p>
    <w:sectPr>
      <w:headerReference w:type="default" r:id="rId9"/>
      <w:headerReference w:type="first" r:id="rId10"/>
      <w:footerReference w:type="default" r:id="rId11"/>
      <w:footerReference w:type="first" r:id="rId12"/>
      <w:footnotePr/>
      <w:endnotePr/>
      <w:type w:val="nextPage"/>
      <w:pgSz w:w="11909" w:h="16834" w:orient="portrait"/>
      <w:pgMar w:top="1440" w:right="1440" w:bottom="1440" w:left="1440" w:header="0" w:footer="283" w:gutter="0"/>
      <w:pgNumType w:start="1"/>
      <w:cols w:num="1" w:sep="0" w:space="1701"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do">
    <w:panose1 w:val="020B0604030504040204"/>
  </w:font>
  <w:font w:name="Gungsuh">
    <w:panose1 w:val="02020603020101020101"/>
  </w:font>
  <w:font w:name="Tahoma">
    <w:panose1 w:val="020B0604030504040204"/>
  </w:font>
  <w:font w:name="Georgia">
    <w:panose1 w:val="02040502050405020303"/>
  </w:font>
  <w:font w:name="Times New Roman">
    <w:panose1 w:val="02020603050405020304"/>
  </w:font>
  <w:font w:name="Arial">
    <w:panose1 w:val="020B06040202020202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tbl>
    <w:tblPr>
      <w:tblStyle w:val="971"/>
      <w:tblW w:w="480" w:type="dxa"/>
      <w:tblInd w:w="8435" w:type="dxa"/>
      <w:tblLayout w:type="fixed"/>
      <w:tblLook w:val="0600" w:firstRow="0" w:lastRow="0" w:firstColumn="0" w:lastColumn="0" w:noHBand="1" w:noVBand="1"/>
    </w:tblPr>
    <w:tblGrid>
      <w:gridCol w:w="480"/>
      <w:tblGridChange w:id="34">
        <w:tblGrid>
          <w:gridCol w:w="480"/>
        </w:tblGrid>
      </w:tblGridChange>
    </w:tblGrid>
    <w:tr>
      <w:trPr>
        <w:cantSplit/>
        <w:tblHeader/>
      </w:trPr>
      <w:tc>
        <w:tcPr>
          <w:shd w:val="clear" w:color="auto" w:fill="016667"/>
          <w:tcMar>
            <w:left w:w="100" w:type="dxa"/>
            <w:top w:w="100" w:type="dxa"/>
            <w:right w:w="100" w:type="dxa"/>
            <w:bottom w:w="100" w:type="dxa"/>
          </w:tcMar>
          <w:textDirection w:val="lrTb"/>
          <w:noWrap w:val="false"/>
        </w:tcPr>
        <w:p>
          <w:pPr>
            <w:ind w:left="0" w:right="0" w:firstLine="0"/>
            <w:jc w:val="center"/>
            <w:keepLines w:val="0"/>
            <w:keepNext w:val="0"/>
            <w:pageBreakBefore w:val="0"/>
            <w:spacing w:before="0" w:after="0" w:line="240" w:lineRule="auto"/>
            <w:shd w:val="clear" w:color="auto" w:fill="auto"/>
            <w:widowControl w:val="off"/>
            <w:rPr>
              <w:rFonts w:ascii="Times New Roman" w:hAnsi="Times New Roman" w:cs="Times New Roman" w:eastAsia="Times New Roman"/>
              <w:b w:val="0"/>
              <w:i w:val="0"/>
              <w:smallCaps w:val="0"/>
              <w:strike w:val="false"/>
              <w:color w:val="FFCC66"/>
              <w:sz w:val="22"/>
              <w:szCs w:val="22"/>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Times New Roman" w:hAnsi="Times New Roman" w:cs="Times New Roman" w:eastAsia="Times New Roman"/>
              <w:b w:val="0"/>
              <w:i w:val="0"/>
              <w:smallCaps w:val="0"/>
              <w:strike w:val="false"/>
              <w:color w:val="FFCC66"/>
              <w:sz w:val="22"/>
              <w:szCs w:val="22"/>
              <w:u w:val="none"/>
              <w:shd w:val="clear" w:color="auto" w:fill="auto"/>
              <w:vertAlign w:val="baseline"/>
            </w:rPr>
            <w:fldChar w:fldCharType="begin"/>
            <w:instrText xml:space="preserve">PAGE</w:instrText>
            <w:fldChar w:fldCharType="separate"/>
            <w:fldChar w:fldCharType="end"/>
          </w:r>
          <w:r>
            <w:rPr>
              <w:rtl w:val="false"/>
            </w:rPr>
          </w:r>
          <w:r/>
        </w:p>
      </w:tc>
    </w:tr>
  </w:tbl>
  <w:p>
    <w:pPr>
      <w:ind w:left="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tl w:val="false"/>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Pr>
      <mc:AlternateContent>
        <mc:Choice Requires="wpg">
          <w:drawing>
            <wp:anchor xmlns:wp="http://schemas.openxmlformats.org/drawingml/2006/wordprocessingDrawing" xmlns:wp14="http://schemas.microsoft.com/office/word/2010/wordprocessingDrawing" distT="114300" distB="114300" distL="114300" distR="114300" simplePos="0" relativeHeight="0" behindDoc="0" locked="0" layoutInCell="1" allowOverlap="1">
              <wp:simplePos x="0" y="0"/>
              <wp:positionH relativeFrom="page">
                <wp:posOffset>0</wp:posOffset>
              </wp:positionH>
              <wp:positionV relativeFrom="page">
                <wp:posOffset>85725</wp:posOffset>
              </wp:positionV>
              <wp:extent cx="7605713" cy="190500"/>
              <wp:effectExtent l="0" t="0" r="0" b="0"/>
              <wp:wrapNone/>
              <wp:docPr id="1" name="image5.png" hidden="0"/>
              <wp:cNvGraphicFramePr/>
              <a:graphic xmlns:a="http://schemas.openxmlformats.org/drawingml/2006/main">
                <a:graphicData uri="http://schemas.openxmlformats.org/drawingml/2006/picture">
                  <pic:pic xmlns:pic="http://schemas.openxmlformats.org/drawingml/2006/picture">
                    <pic:nvPicPr>
                      <pic:cNvPr id="0" name="image5.png" hidden="0"/>
                      <pic:cNvPicPr/>
                      <pic:nvPr isPhoto="0" userDrawn="0"/>
                    </pic:nvPicPr>
                    <pic:blipFill>
                      <a:blip r:embed="rId1"/>
                      <a:srcRect l="0" t="27658" r="4281" b="10635"/>
                      <a:stretch/>
                    </pic:blipFill>
                    <pic:spPr bwMode="auto">
                      <a:xfrm>
                        <a:off x="0" y="0"/>
                        <a:ext cx="7605713" cy="19050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9.0pt;mso-wrap-distance-right:9.0pt;mso-wrap-distance-bottom:9.0pt;z-index:0;o:allowoverlap:true;o:allowincell:true;mso-position-horizontal-relative:page;margin-left:0.0pt;mso-position-horizontal:absolute;mso-position-vertical-relative:page;margin-top:6.8pt;mso-position-vertical:absolute;width:598.9pt;height:15.0pt;">
              <v:path textboxrect="0,0,0,0"/>
              <v:imagedata r:id="rId1" o:title=""/>
            </v:shape>
          </w:pict>
        </mc:Fallback>
      </mc:AlternateContent>
    </w:r>
    <w:r>
      <w:rPr>
        <w:rtl w:val="false"/>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0" w:right="0" w:firstLine="0"/>
      <w:jc w:val="left"/>
      <w:keepLines w:val="0"/>
      <w:keepNext w:val="0"/>
      <w:pageBreakBefore w:val="0"/>
      <w:spacing w:before="0" w:after="0" w:line="240" w:lineRule="auto"/>
      <w:shd w:val="clear" w:color="auto" w:fill="auto"/>
      <w:widowControl/>
      <w:rPr>
        <w:rFonts w:ascii="Calibri" w:hAnsi="Calibri" w:cs="Calibri" w:eastAsia="Calibri"/>
        <w:b w:val="0"/>
        <w:i w:val="0"/>
        <w:smallCaps w:val="0"/>
        <w:strike w:val="false"/>
        <w:color w:val="000000"/>
        <w:sz w:val="20"/>
        <w:szCs w:val="20"/>
        <w:u w:val="none"/>
        <w:shd w:val="clear" w:color="auto" w:fill="auto"/>
        <w:vertAlign w:val="baseline"/>
      </w:rPr>
      <w:pBdr>
        <w:top w:val="none" w:color="000000" w:sz="0" w:space="0"/>
        <w:left w:val="none" w:color="000000" w:sz="0" w:space="0"/>
        <w:bottom w:val="none" w:color="000000" w:sz="0" w:space="0"/>
        <w:right w:val="none" w:color="000000" w:sz="0" w:space="0"/>
        <w:between w:val="none" w:color="000000" w:sz="0" w:space="0"/>
      </w:pBdr>
    </w:pPr>
    <w:r>
      <w:rPr>
        <w:rFonts w:ascii="Calibri" w:hAnsi="Calibri" w:cs="Calibri" w:eastAsia="Calibri"/>
        <w:b w:val="0"/>
        <w:i w:val="0"/>
        <w:smallCaps w:val="0"/>
        <w:strike w:val="false"/>
        <w:color w:val="000000"/>
        <w:sz w:val="20"/>
        <w:szCs w:val="20"/>
        <w:u w:val="none"/>
        <w:shd w:val="clear" w:color="auto" w:fill="auto"/>
        <w:vertAlign w:val="baseline"/>
      </w:rPr>
      <mc:AlternateContent>
        <mc:Choice Requires="wpg">
          <w:drawing>
            <wp:anchor xmlns:wp="http://schemas.openxmlformats.org/drawingml/2006/wordprocessingDrawing" xmlns:wp14="http://schemas.microsoft.com/office/word/2010/wordprocessingDrawing" distT="114300" distB="114300" distL="114300" distR="114300" simplePos="0" relativeHeight="0" behindDoc="0" locked="0" layoutInCell="1" allowOverlap="1">
              <wp:simplePos x="0" y="0"/>
              <wp:positionH relativeFrom="page">
                <wp:posOffset>0</wp:posOffset>
              </wp:positionH>
              <wp:positionV relativeFrom="page">
                <wp:posOffset>114300</wp:posOffset>
              </wp:positionV>
              <wp:extent cx="7605713" cy="190500"/>
              <wp:effectExtent l="0" t="0" r="0" b="0"/>
              <wp:wrapNone/>
              <wp:docPr id="2" name="image5.png" hidden="0"/>
              <wp:cNvGraphicFramePr/>
              <a:graphic xmlns:a="http://schemas.openxmlformats.org/drawingml/2006/main">
                <a:graphicData uri="http://schemas.openxmlformats.org/drawingml/2006/picture">
                  <pic:pic xmlns:pic="http://schemas.openxmlformats.org/drawingml/2006/picture">
                    <pic:nvPicPr>
                      <pic:cNvPr id="0" name="image5.png" hidden="0"/>
                      <pic:cNvPicPr/>
                      <pic:nvPr isPhoto="0" userDrawn="0"/>
                    </pic:nvPicPr>
                    <pic:blipFill>
                      <a:blip r:embed="rId1"/>
                      <a:srcRect l="0" t="27658" r="4281" b="10635"/>
                      <a:stretch/>
                    </pic:blipFill>
                    <pic:spPr bwMode="auto">
                      <a:xfrm>
                        <a:off x="0" y="0"/>
                        <a:ext cx="7605713" cy="19050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9.0pt;mso-wrap-distance-right:9.0pt;mso-wrap-distance-bottom:9.0pt;z-index:0;o:allowoverlap:true;o:allowincell:true;mso-position-horizontal-relative:page;margin-left:0.0pt;mso-position-horizontal:absolute;mso-position-vertical-relative:page;margin-top:9.0pt;mso-position-vertical:absolute;width:598.9pt;height:15.0pt;">
              <v:path textboxrect="0,0,0,0"/>
              <v:imagedata r:id="rId1" o:title=""/>
            </v:shape>
          </w:pict>
        </mc:Fallback>
      </mc:AlternateContent>
    </w:r>
    <w:r>
      <w:rPr>
        <w:rtl w:val="false"/>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3">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4">
    <w:multiLevelType w:val="hybridMultilevel"/>
    <w:lvl w:ilvl="0">
      <w:start w:val="1"/>
      <w:numFmt w:val="decimal"/>
      <w:isLgl w:val="false"/>
      <w:suff w:val="tab"/>
      <w:lvlText w:val="2.%1"/>
      <w:lvlJc w:val="left"/>
      <w:pPr>
        <w:ind w:left="720" w:hanging="360"/>
      </w:pPr>
      <w:rPr>
        <w:rFonts w:ascii="Times New Roman" w:hAnsi="Times New Roman" w:cs="Times New Roman" w:eastAsia="Times New Roman"/>
        <w:b/>
        <w:sz w:val="24"/>
        <w:szCs w:val="24"/>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15">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1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0">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2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3">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24">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5">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2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3">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4">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5">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3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3">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4">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5">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3">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54">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5">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5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3">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4">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5">
    <w:multiLevelType w:val="hybridMultilevel"/>
    <w:lvl w:ilvl="0">
      <w:start w:val="1"/>
      <w:numFmt w:val="decimal"/>
      <w:isLgl w:val="false"/>
      <w:suff w:val="tab"/>
      <w:lvlText w:val="%1."/>
      <w:lvlJc w:val="left"/>
      <w:pPr>
        <w:ind w:left="720" w:hanging="360"/>
      </w:pPr>
      <w:rPr>
        <w:u w:val="none"/>
      </w:rPr>
    </w:lvl>
    <w:lvl w:ilvl="1">
      <w:start w:val="1"/>
      <w:numFmt w:val="lowerLetter"/>
      <w:isLgl w:val="false"/>
      <w:suff w:val="tab"/>
      <w:lvlText w:val="%2."/>
      <w:lvlJc w:val="left"/>
      <w:pPr>
        <w:ind w:left="1440" w:hanging="360"/>
      </w:pPr>
      <w:rPr>
        <w:u w:val="none"/>
      </w:rPr>
    </w:lvl>
    <w:lvl w:ilvl="2">
      <w:start w:val="1"/>
      <w:numFmt w:val="lowerRoman"/>
      <w:isLgl w:val="false"/>
      <w:suff w:val="tab"/>
      <w:lvlText w:val="%3."/>
      <w:lvlJc w:val="right"/>
      <w:pPr>
        <w:ind w:left="2160" w:hanging="360"/>
      </w:pPr>
      <w:rPr>
        <w:u w:val="none"/>
      </w:rPr>
    </w:lvl>
    <w:lvl w:ilvl="3">
      <w:start w:val="1"/>
      <w:numFmt w:val="decimal"/>
      <w:isLgl w:val="false"/>
      <w:suff w:val="tab"/>
      <w:lvlText w:val="%4."/>
      <w:lvlJc w:val="left"/>
      <w:pPr>
        <w:ind w:left="2880" w:hanging="360"/>
      </w:pPr>
      <w:rPr>
        <w:u w:val="none"/>
      </w:rPr>
    </w:lvl>
    <w:lvl w:ilvl="4">
      <w:start w:val="1"/>
      <w:numFmt w:val="lowerLetter"/>
      <w:isLgl w:val="false"/>
      <w:suff w:val="tab"/>
      <w:lvlText w:val="%5."/>
      <w:lvlJc w:val="left"/>
      <w:pPr>
        <w:ind w:left="3600" w:hanging="360"/>
      </w:pPr>
      <w:rPr>
        <w:u w:val="none"/>
      </w:rPr>
    </w:lvl>
    <w:lvl w:ilvl="5">
      <w:start w:val="1"/>
      <w:numFmt w:val="lowerRoman"/>
      <w:isLgl w:val="false"/>
      <w:suff w:val="tab"/>
      <w:lvlText w:val="%6."/>
      <w:lvlJc w:val="right"/>
      <w:pPr>
        <w:ind w:left="4320" w:hanging="360"/>
      </w:pPr>
      <w:rPr>
        <w:u w:val="none"/>
      </w:rPr>
    </w:lvl>
    <w:lvl w:ilvl="6">
      <w:start w:val="1"/>
      <w:numFmt w:val="decimal"/>
      <w:isLgl w:val="false"/>
      <w:suff w:val="tab"/>
      <w:lvlText w:val="%7."/>
      <w:lvlJc w:val="left"/>
      <w:pPr>
        <w:ind w:left="5040" w:hanging="360"/>
      </w:pPr>
      <w:rPr>
        <w:u w:val="none"/>
      </w:rPr>
    </w:lvl>
    <w:lvl w:ilvl="7">
      <w:start w:val="1"/>
      <w:numFmt w:val="lowerLetter"/>
      <w:isLgl w:val="false"/>
      <w:suff w:val="tab"/>
      <w:lvlText w:val="%8."/>
      <w:lvlJc w:val="left"/>
      <w:pPr>
        <w:ind w:left="5760" w:hanging="360"/>
      </w:pPr>
      <w:rPr>
        <w:u w:val="none"/>
      </w:rPr>
    </w:lvl>
    <w:lvl w:ilvl="8">
      <w:start w:val="1"/>
      <w:numFmt w:val="lowerRoman"/>
      <w:isLgl w:val="false"/>
      <w:suff w:val="tab"/>
      <w:lvlText w:val="%9."/>
      <w:lvlJc w:val="right"/>
      <w:pPr>
        <w:ind w:left="6480" w:hanging="360"/>
      </w:pPr>
      <w:rPr>
        <w:u w:val="none"/>
      </w:rPr>
    </w:lvl>
  </w:abstractNum>
  <w:abstractNum w:abstractNumId="6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6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3">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4">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5">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6">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7">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8">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79">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80">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81">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82">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hint="default"/>
        <w:lang w:val="ru-RU" w:bidi="ar-SA" w:eastAsia="zh-C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867"/>
    <w:link w:val="853"/>
    <w:uiPriority w:val="9"/>
    <w:rPr>
      <w:rFonts w:ascii="Arial" w:hAnsi="Arial" w:cs="Arial" w:eastAsia="Arial"/>
      <w:sz w:val="40"/>
      <w:szCs w:val="40"/>
    </w:rPr>
  </w:style>
  <w:style w:type="character" w:styleId="14">
    <w:name w:val="Heading 2 Char"/>
    <w:basedOn w:val="867"/>
    <w:link w:val="854"/>
    <w:uiPriority w:val="9"/>
    <w:rPr>
      <w:rFonts w:ascii="Arial" w:hAnsi="Arial" w:cs="Arial" w:eastAsia="Arial"/>
      <w:sz w:val="34"/>
    </w:rPr>
  </w:style>
  <w:style w:type="character" w:styleId="16">
    <w:name w:val="Heading 3 Char"/>
    <w:basedOn w:val="867"/>
    <w:link w:val="855"/>
    <w:uiPriority w:val="9"/>
    <w:rPr>
      <w:rFonts w:ascii="Arial" w:hAnsi="Arial" w:cs="Arial" w:eastAsia="Arial"/>
      <w:sz w:val="30"/>
      <w:szCs w:val="30"/>
    </w:rPr>
  </w:style>
  <w:style w:type="character" w:styleId="18">
    <w:name w:val="Heading 4 Char"/>
    <w:basedOn w:val="867"/>
    <w:link w:val="856"/>
    <w:uiPriority w:val="9"/>
    <w:rPr>
      <w:rFonts w:ascii="Arial" w:hAnsi="Arial" w:cs="Arial" w:eastAsia="Arial"/>
      <w:b/>
      <w:bCs/>
      <w:sz w:val="26"/>
      <w:szCs w:val="26"/>
    </w:rPr>
  </w:style>
  <w:style w:type="character" w:styleId="20">
    <w:name w:val="Heading 5 Char"/>
    <w:basedOn w:val="867"/>
    <w:link w:val="857"/>
    <w:uiPriority w:val="9"/>
    <w:rPr>
      <w:rFonts w:ascii="Arial" w:hAnsi="Arial" w:cs="Arial" w:eastAsia="Arial"/>
      <w:b/>
      <w:bCs/>
      <w:sz w:val="24"/>
      <w:szCs w:val="24"/>
    </w:rPr>
  </w:style>
  <w:style w:type="character" w:styleId="22">
    <w:name w:val="Heading 6 Char"/>
    <w:basedOn w:val="867"/>
    <w:link w:val="858"/>
    <w:uiPriority w:val="9"/>
    <w:rPr>
      <w:rFonts w:ascii="Arial" w:hAnsi="Arial" w:cs="Arial" w:eastAsia="Arial"/>
      <w:b/>
      <w:bCs/>
      <w:sz w:val="22"/>
      <w:szCs w:val="22"/>
    </w:rPr>
  </w:style>
  <w:style w:type="paragraph" w:styleId="23">
    <w:name w:val="Heading 7"/>
    <w:basedOn w:val="860"/>
    <w:next w:val="860"/>
    <w:link w:val="24"/>
    <w:uiPriority w:val="9"/>
    <w:unhideWhenUsed/>
    <w:qFormat/>
    <w:pPr>
      <w:keepLines/>
      <w:keepNext/>
      <w:spacing w:before="320" w:after="200"/>
      <w:outlineLvl w:val="6"/>
    </w:pPr>
    <w:rPr>
      <w:rFonts w:ascii="Arial" w:hAnsi="Arial" w:cs="Arial" w:eastAsia="Arial"/>
      <w:b/>
      <w:bCs/>
      <w:i/>
      <w:iCs/>
      <w:sz w:val="22"/>
      <w:szCs w:val="22"/>
    </w:rPr>
  </w:style>
  <w:style w:type="character" w:styleId="24">
    <w:name w:val="Heading 7 Char"/>
    <w:basedOn w:val="867"/>
    <w:link w:val="23"/>
    <w:uiPriority w:val="9"/>
    <w:rPr>
      <w:rFonts w:ascii="Arial" w:hAnsi="Arial" w:cs="Arial" w:eastAsia="Arial"/>
      <w:b/>
      <w:bCs/>
      <w:i/>
      <w:iCs/>
      <w:sz w:val="22"/>
      <w:szCs w:val="22"/>
    </w:rPr>
  </w:style>
  <w:style w:type="paragraph" w:styleId="25">
    <w:name w:val="Heading 8"/>
    <w:basedOn w:val="860"/>
    <w:next w:val="860"/>
    <w:link w:val="26"/>
    <w:uiPriority w:val="9"/>
    <w:unhideWhenUsed/>
    <w:qFormat/>
    <w:pPr>
      <w:keepLines/>
      <w:keepNext/>
      <w:spacing w:before="320" w:after="200"/>
      <w:outlineLvl w:val="7"/>
    </w:pPr>
    <w:rPr>
      <w:rFonts w:ascii="Arial" w:hAnsi="Arial" w:cs="Arial" w:eastAsia="Arial"/>
      <w:i/>
      <w:iCs/>
      <w:sz w:val="22"/>
      <w:szCs w:val="22"/>
    </w:rPr>
  </w:style>
  <w:style w:type="character" w:styleId="26">
    <w:name w:val="Heading 8 Char"/>
    <w:basedOn w:val="867"/>
    <w:link w:val="25"/>
    <w:uiPriority w:val="9"/>
    <w:rPr>
      <w:rFonts w:ascii="Arial" w:hAnsi="Arial" w:cs="Arial" w:eastAsia="Arial"/>
      <w:i/>
      <w:iCs/>
      <w:sz w:val="22"/>
      <w:szCs w:val="22"/>
    </w:rPr>
  </w:style>
  <w:style w:type="paragraph" w:styleId="27">
    <w:name w:val="Heading 9"/>
    <w:basedOn w:val="860"/>
    <w:next w:val="860"/>
    <w:link w:val="28"/>
    <w:uiPriority w:val="9"/>
    <w:unhideWhenUsed/>
    <w:qFormat/>
    <w:pPr>
      <w:keepLines/>
      <w:keepNext/>
      <w:spacing w:before="320" w:after="200"/>
      <w:outlineLvl w:val="8"/>
    </w:pPr>
    <w:rPr>
      <w:rFonts w:ascii="Arial" w:hAnsi="Arial" w:cs="Arial" w:eastAsia="Arial"/>
      <w:i/>
      <w:iCs/>
      <w:sz w:val="21"/>
      <w:szCs w:val="21"/>
    </w:rPr>
  </w:style>
  <w:style w:type="character" w:styleId="28">
    <w:name w:val="Heading 9 Char"/>
    <w:basedOn w:val="867"/>
    <w:link w:val="27"/>
    <w:uiPriority w:val="9"/>
    <w:rPr>
      <w:rFonts w:ascii="Arial" w:hAnsi="Arial" w:cs="Arial" w:eastAsia="Arial"/>
      <w:i/>
      <w:iCs/>
      <w:sz w:val="21"/>
      <w:szCs w:val="21"/>
    </w:rPr>
  </w:style>
  <w:style w:type="paragraph" w:styleId="29">
    <w:name w:val="List Paragraph"/>
    <w:basedOn w:val="860"/>
    <w:uiPriority w:val="34"/>
    <w:qFormat/>
    <w:pPr>
      <w:contextualSpacing/>
      <w:ind w:left="720"/>
    </w:pPr>
  </w:style>
  <w:style w:type="paragraph" w:styleId="31">
    <w:name w:val="No Spacing"/>
    <w:uiPriority w:val="1"/>
    <w:qFormat/>
    <w:pPr>
      <w:spacing w:before="0" w:after="0" w:line="240" w:lineRule="auto"/>
    </w:pPr>
  </w:style>
  <w:style w:type="character" w:styleId="33">
    <w:name w:val="Title Char"/>
    <w:basedOn w:val="867"/>
    <w:link w:val="872"/>
    <w:uiPriority w:val="10"/>
    <w:rPr>
      <w:sz w:val="48"/>
      <w:szCs w:val="48"/>
    </w:rPr>
  </w:style>
  <w:style w:type="character" w:styleId="35">
    <w:name w:val="Subtitle Char"/>
    <w:basedOn w:val="867"/>
    <w:link w:val="938"/>
    <w:uiPriority w:val="11"/>
    <w:rPr>
      <w:sz w:val="24"/>
      <w:szCs w:val="24"/>
    </w:rPr>
  </w:style>
  <w:style w:type="paragraph" w:styleId="36">
    <w:name w:val="Quote"/>
    <w:basedOn w:val="860"/>
    <w:next w:val="860"/>
    <w:link w:val="37"/>
    <w:uiPriority w:val="29"/>
    <w:qFormat/>
    <w:pPr>
      <w:ind w:left="720" w:right="720"/>
    </w:pPr>
    <w:rPr>
      <w:i/>
    </w:rPr>
  </w:style>
  <w:style w:type="character" w:styleId="37">
    <w:name w:val="Quote Char"/>
    <w:link w:val="36"/>
    <w:uiPriority w:val="29"/>
    <w:rPr>
      <w:i/>
    </w:rPr>
  </w:style>
  <w:style w:type="paragraph" w:styleId="38">
    <w:name w:val="Intense Quote"/>
    <w:basedOn w:val="860"/>
    <w:next w:val="860"/>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paragraph" w:styleId="40">
    <w:name w:val="Header"/>
    <w:basedOn w:val="860"/>
    <w:link w:val="41"/>
    <w:uiPriority w:val="99"/>
    <w:unhideWhenUsed/>
    <w:pPr>
      <w:spacing w:after="0" w:line="240" w:lineRule="auto"/>
      <w:tabs>
        <w:tab w:val="center" w:pos="7143" w:leader="none"/>
        <w:tab w:val="right" w:pos="14287" w:leader="none"/>
      </w:tabs>
    </w:pPr>
  </w:style>
  <w:style w:type="character" w:styleId="41">
    <w:name w:val="Header Char"/>
    <w:basedOn w:val="867"/>
    <w:link w:val="40"/>
    <w:uiPriority w:val="99"/>
  </w:style>
  <w:style w:type="paragraph" w:styleId="42">
    <w:name w:val="Footer"/>
    <w:basedOn w:val="860"/>
    <w:link w:val="45"/>
    <w:uiPriority w:val="99"/>
    <w:unhideWhenUsed/>
    <w:pPr>
      <w:spacing w:after="0" w:line="240" w:lineRule="auto"/>
      <w:tabs>
        <w:tab w:val="center" w:pos="7143" w:leader="none"/>
        <w:tab w:val="right" w:pos="14287" w:leader="none"/>
      </w:tabs>
    </w:pPr>
  </w:style>
  <w:style w:type="character" w:styleId="43">
    <w:name w:val="Footer Char"/>
    <w:basedOn w:val="867"/>
    <w:link w:val="42"/>
    <w:uiPriority w:val="99"/>
  </w:style>
  <w:style w:type="paragraph" w:styleId="44">
    <w:name w:val="Caption"/>
    <w:basedOn w:val="860"/>
    <w:next w:val="860"/>
    <w:uiPriority w:val="35"/>
    <w:semiHidden/>
    <w:unhideWhenUsed/>
    <w:qFormat/>
    <w:pPr>
      <w:spacing w:line="276" w:lineRule="auto"/>
    </w:pPr>
    <w:rPr>
      <w:b/>
      <w:bCs/>
      <w:color w:val="4F81BD" w:themeColor="accent1"/>
      <w:sz w:val="18"/>
      <w:szCs w:val="18"/>
    </w:rPr>
  </w:style>
  <w:style w:type="character" w:styleId="45">
    <w:name w:val="Caption Char"/>
    <w:basedOn w:val="44"/>
    <w:link w:val="42"/>
    <w:uiPriority w:val="99"/>
  </w:style>
  <w:style w:type="table" w:styleId="46">
    <w:name w:val="Table Grid"/>
    <w:basedOn w:val="86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7">
    <w:name w:val="Table Grid Light"/>
    <w:basedOn w:val="86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86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86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8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8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86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86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86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86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86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86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86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86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86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86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86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86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86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86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86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86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86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86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86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86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86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86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86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86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86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86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86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86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86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8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8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3">
    <w:name w:val="Grid Table 5 Dark - Accent 2"/>
    <w:basedOn w:val="8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4">
    <w:name w:val="Grid Table 5 Dark - Accent 3"/>
    <w:basedOn w:val="8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5">
    <w:name w:val="Grid Table 5 Dark- Accent 4"/>
    <w:basedOn w:val="8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6">
    <w:name w:val="Grid Table 5 Dark - Accent 5"/>
    <w:basedOn w:val="8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7">
    <w:name w:val="Grid Table 5 Dark - Accent 6"/>
    <w:basedOn w:val="86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8">
    <w:name w:val="Grid Table 6 Colorful"/>
    <w:basedOn w:val="86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86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86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86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86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86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86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86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86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86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86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86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86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86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86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868"/>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868"/>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868"/>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868"/>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868"/>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868"/>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86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86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86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86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86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86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86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86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86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8">
    <w:name w:val="List Table 3 - Accent 2"/>
    <w:basedOn w:val="86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19">
    <w:name w:val="List Table 3 - Accent 3"/>
    <w:basedOn w:val="86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0">
    <w:name w:val="List Table 3 - Accent 4"/>
    <w:basedOn w:val="86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1">
    <w:name w:val="List Table 3 - Accent 5"/>
    <w:basedOn w:val="86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2">
    <w:name w:val="List Table 3 - Accent 6"/>
    <w:basedOn w:val="86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3">
    <w:name w:val="List Table 4"/>
    <w:basedOn w:val="86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86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5">
    <w:name w:val="List Table 4 - Accent 2"/>
    <w:basedOn w:val="86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6">
    <w:name w:val="List Table 4 - Accent 3"/>
    <w:basedOn w:val="86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7">
    <w:name w:val="List Table 4 - Accent 4"/>
    <w:basedOn w:val="86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8">
    <w:name w:val="List Table 4 - Accent 5"/>
    <w:basedOn w:val="86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29">
    <w:name w:val="List Table 4 - Accent 6"/>
    <w:basedOn w:val="86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0">
    <w:name w:val="List Table 5 Dark"/>
    <w:basedOn w:val="86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86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86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86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86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86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86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86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86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39">
    <w:name w:val="List Table 6 Colorful - Accent 2"/>
    <w:basedOn w:val="86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0">
    <w:name w:val="List Table 6 Colorful - Accent 3"/>
    <w:basedOn w:val="86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1">
    <w:name w:val="List Table 6 Colorful - Accent 4"/>
    <w:basedOn w:val="86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2">
    <w:name w:val="List Table 6 Colorful - Accent 5"/>
    <w:basedOn w:val="86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3">
    <w:name w:val="List Table 6 Colorful - Accent 6"/>
    <w:basedOn w:val="86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4">
    <w:name w:val="List Table 7 Colorful"/>
    <w:basedOn w:val="86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86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6">
    <w:name w:val="List Table 7 Colorful - Accent 2"/>
    <w:basedOn w:val="86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86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86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86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86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1">
    <w:name w:val="Lined - Accent"/>
    <w:basedOn w:val="8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8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3">
    <w:name w:val="Lined - Accent 2"/>
    <w:basedOn w:val="8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4">
    <w:name w:val="Lined - Accent 3"/>
    <w:basedOn w:val="8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5">
    <w:name w:val="Lined - Accent 4"/>
    <w:basedOn w:val="8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6">
    <w:name w:val="Lined - Accent 5"/>
    <w:basedOn w:val="8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7">
    <w:name w:val="Lined - Accent 6"/>
    <w:basedOn w:val="86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8">
    <w:name w:val="Bordered &amp; Lined - Accent"/>
    <w:basedOn w:val="86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86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0">
    <w:name w:val="Bordered &amp; Lined - Accent 2"/>
    <w:basedOn w:val="86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1">
    <w:name w:val="Bordered &amp; Lined - Accent 3"/>
    <w:basedOn w:val="86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2">
    <w:name w:val="Bordered &amp; Lined - Accent 4"/>
    <w:basedOn w:val="86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3">
    <w:name w:val="Bordered &amp; Lined - Accent 5"/>
    <w:basedOn w:val="86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4">
    <w:name w:val="Bordered &amp; Lined - Accent 6"/>
    <w:basedOn w:val="86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5">
    <w:name w:val="Bordered"/>
    <w:basedOn w:val="86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86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86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86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86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86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86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2">
    <w:name w:val="Hyperlink"/>
    <w:uiPriority w:val="99"/>
    <w:unhideWhenUsed/>
    <w:rPr>
      <w:color w:val="0000FF" w:themeColor="hyperlink"/>
      <w:u w:val="single"/>
    </w:rPr>
  </w:style>
  <w:style w:type="paragraph" w:styleId="173">
    <w:name w:val="footnote text"/>
    <w:basedOn w:val="860"/>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867"/>
    <w:uiPriority w:val="99"/>
    <w:unhideWhenUsed/>
    <w:rPr>
      <w:vertAlign w:val="superscript"/>
    </w:rPr>
  </w:style>
  <w:style w:type="paragraph" w:styleId="176">
    <w:name w:val="endnote text"/>
    <w:basedOn w:val="860"/>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867"/>
    <w:uiPriority w:val="99"/>
    <w:semiHidden/>
    <w:unhideWhenUsed/>
    <w:rPr>
      <w:vertAlign w:val="superscript"/>
    </w:rPr>
  </w:style>
  <w:style w:type="paragraph" w:styleId="179">
    <w:name w:val="toc 1"/>
    <w:basedOn w:val="860"/>
    <w:next w:val="860"/>
    <w:uiPriority w:val="39"/>
    <w:unhideWhenUsed/>
    <w:pPr>
      <w:ind w:left="0" w:right="0" w:firstLine="0"/>
      <w:spacing w:after="57"/>
    </w:pPr>
  </w:style>
  <w:style w:type="paragraph" w:styleId="180">
    <w:name w:val="toc 2"/>
    <w:basedOn w:val="860"/>
    <w:next w:val="860"/>
    <w:uiPriority w:val="39"/>
    <w:unhideWhenUsed/>
    <w:pPr>
      <w:ind w:left="283" w:right="0" w:firstLine="0"/>
      <w:spacing w:after="57"/>
    </w:pPr>
  </w:style>
  <w:style w:type="paragraph" w:styleId="181">
    <w:name w:val="toc 3"/>
    <w:basedOn w:val="860"/>
    <w:next w:val="860"/>
    <w:uiPriority w:val="39"/>
    <w:unhideWhenUsed/>
    <w:pPr>
      <w:ind w:left="567" w:right="0" w:firstLine="0"/>
      <w:spacing w:after="57"/>
    </w:pPr>
  </w:style>
  <w:style w:type="paragraph" w:styleId="182">
    <w:name w:val="toc 4"/>
    <w:basedOn w:val="860"/>
    <w:next w:val="860"/>
    <w:uiPriority w:val="39"/>
    <w:unhideWhenUsed/>
    <w:pPr>
      <w:ind w:left="850" w:right="0" w:firstLine="0"/>
      <w:spacing w:after="57"/>
    </w:pPr>
  </w:style>
  <w:style w:type="paragraph" w:styleId="183">
    <w:name w:val="toc 5"/>
    <w:basedOn w:val="860"/>
    <w:next w:val="860"/>
    <w:uiPriority w:val="39"/>
    <w:unhideWhenUsed/>
    <w:pPr>
      <w:ind w:left="1134" w:right="0" w:firstLine="0"/>
      <w:spacing w:after="57"/>
    </w:pPr>
  </w:style>
  <w:style w:type="paragraph" w:styleId="184">
    <w:name w:val="toc 6"/>
    <w:basedOn w:val="860"/>
    <w:next w:val="860"/>
    <w:uiPriority w:val="39"/>
    <w:unhideWhenUsed/>
    <w:pPr>
      <w:ind w:left="1417" w:right="0" w:firstLine="0"/>
      <w:spacing w:after="57"/>
    </w:pPr>
  </w:style>
  <w:style w:type="paragraph" w:styleId="185">
    <w:name w:val="toc 7"/>
    <w:basedOn w:val="860"/>
    <w:next w:val="860"/>
    <w:uiPriority w:val="39"/>
    <w:unhideWhenUsed/>
    <w:pPr>
      <w:ind w:left="1701" w:right="0" w:firstLine="0"/>
      <w:spacing w:after="57"/>
    </w:pPr>
  </w:style>
  <w:style w:type="paragraph" w:styleId="186">
    <w:name w:val="toc 8"/>
    <w:basedOn w:val="860"/>
    <w:next w:val="860"/>
    <w:uiPriority w:val="39"/>
    <w:unhideWhenUsed/>
    <w:pPr>
      <w:ind w:left="1984" w:right="0" w:firstLine="0"/>
      <w:spacing w:after="57"/>
    </w:pPr>
  </w:style>
  <w:style w:type="paragraph" w:styleId="187">
    <w:name w:val="toc 9"/>
    <w:basedOn w:val="860"/>
    <w:next w:val="860"/>
    <w:uiPriority w:val="39"/>
    <w:unhideWhenUsed/>
    <w:pPr>
      <w:ind w:left="2268" w:right="0" w:firstLine="0"/>
      <w:spacing w:after="57"/>
    </w:pPr>
  </w:style>
  <w:style w:type="paragraph" w:styleId="188">
    <w:name w:val="TOC Heading"/>
    <w:uiPriority w:val="39"/>
    <w:unhideWhenUsed/>
  </w:style>
  <w:style w:type="paragraph" w:styleId="189">
    <w:name w:val="table of figures"/>
    <w:basedOn w:val="860"/>
    <w:next w:val="860"/>
    <w:uiPriority w:val="99"/>
    <w:unhideWhenUsed/>
    <w:pPr>
      <w:spacing w:after="0" w:afterAutospacing="0"/>
    </w:pPr>
  </w:style>
  <w:style w:type="paragraph" w:styleId="851">
    <w:name w:val="Normal"/>
  </w:style>
  <w:style w:type="paragraph" w:styleId="853">
    <w:name w:val="Heading 1"/>
    <w:basedOn w:val="851"/>
    <w:next w:val="851"/>
    <w:pPr>
      <w:keepLines/>
      <w:keepNext/>
    </w:pPr>
    <w:rPr>
      <w:rFonts w:ascii="Times New Roman" w:hAnsi="Times New Roman" w:cs="Times New Roman" w:eastAsia="Times New Roman"/>
      <w:b/>
      <w:sz w:val="24"/>
      <w:szCs w:val="24"/>
    </w:rPr>
  </w:style>
  <w:style w:type="paragraph" w:styleId="854">
    <w:name w:val="Heading 2"/>
    <w:basedOn w:val="851"/>
    <w:next w:val="851"/>
    <w:pPr>
      <w:ind w:left="0" w:right="0" w:firstLine="0"/>
      <w:jc w:val="left"/>
      <w:keepLines/>
      <w:keepNext/>
      <w:pageBreakBefore w:val="0"/>
      <w:spacing w:before="360" w:after="8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Pr>
      <w:rFonts w:ascii="Calibri" w:hAnsi="Calibri" w:cs="Calibri" w:eastAsia="Calibri"/>
      <w:b/>
      <w:i w:val="0"/>
      <w:smallCaps w:val="0"/>
      <w:strike w:val="false"/>
      <w:color w:val="000000"/>
      <w:sz w:val="36"/>
      <w:szCs w:val="36"/>
      <w:u w:val="none"/>
      <w:shd w:val="clear" w:color="auto" w:fill="auto"/>
      <w:vertAlign w:val="baseline"/>
    </w:rPr>
  </w:style>
  <w:style w:type="paragraph" w:styleId="855">
    <w:name w:val="Heading 3"/>
    <w:basedOn w:val="851"/>
    <w:next w:val="851"/>
    <w:pPr>
      <w:ind w:left="0" w:right="0" w:firstLine="0"/>
      <w:jc w:val="left"/>
      <w:keepLines/>
      <w:keepNext/>
      <w:pageBreakBefore w:val="0"/>
      <w:spacing w:before="280" w:after="8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Pr>
      <w:rFonts w:ascii="Calibri" w:hAnsi="Calibri" w:cs="Calibri" w:eastAsia="Calibri"/>
      <w:b/>
      <w:i w:val="0"/>
      <w:smallCaps w:val="0"/>
      <w:strike w:val="false"/>
      <w:color w:val="000000"/>
      <w:sz w:val="28"/>
      <w:szCs w:val="28"/>
      <w:u w:val="none"/>
      <w:shd w:val="clear" w:color="auto" w:fill="auto"/>
      <w:vertAlign w:val="baseline"/>
    </w:rPr>
  </w:style>
  <w:style w:type="paragraph" w:styleId="856">
    <w:name w:val="Heading 4"/>
    <w:basedOn w:val="851"/>
    <w:next w:val="851"/>
    <w:pPr>
      <w:ind w:left="0" w:right="0" w:firstLine="0"/>
      <w:jc w:val="left"/>
      <w:keepLines/>
      <w:keepNext/>
      <w:pageBreakBefore w:val="0"/>
      <w:spacing w:before="240" w:after="4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Pr>
      <w:rFonts w:ascii="Calibri" w:hAnsi="Calibri" w:cs="Calibri" w:eastAsia="Calibri"/>
      <w:b/>
      <w:i w:val="0"/>
      <w:smallCaps w:val="0"/>
      <w:strike w:val="false"/>
      <w:color w:val="000000"/>
      <w:sz w:val="24"/>
      <w:szCs w:val="24"/>
      <w:u w:val="none"/>
      <w:shd w:val="clear" w:color="auto" w:fill="auto"/>
      <w:vertAlign w:val="baseline"/>
    </w:rPr>
  </w:style>
  <w:style w:type="paragraph" w:styleId="857">
    <w:name w:val="Heading 5"/>
    <w:basedOn w:val="851"/>
    <w:next w:val="851"/>
    <w:pPr>
      <w:ind w:left="0" w:right="0" w:firstLine="0"/>
      <w:jc w:val="left"/>
      <w:keepLines/>
      <w:keepNext/>
      <w:pageBreakBefore w:val="0"/>
      <w:spacing w:before="220" w:after="4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Pr>
      <w:rFonts w:ascii="Calibri" w:hAnsi="Calibri" w:cs="Calibri" w:eastAsia="Calibri"/>
      <w:b/>
      <w:i w:val="0"/>
      <w:smallCaps w:val="0"/>
      <w:strike w:val="false"/>
      <w:color w:val="000000"/>
      <w:sz w:val="22"/>
      <w:szCs w:val="22"/>
      <w:u w:val="none"/>
      <w:shd w:val="clear" w:color="auto" w:fill="auto"/>
      <w:vertAlign w:val="baseline"/>
    </w:rPr>
  </w:style>
  <w:style w:type="paragraph" w:styleId="858">
    <w:name w:val="Heading 6"/>
    <w:basedOn w:val="851"/>
    <w:next w:val="851"/>
    <w:pPr>
      <w:ind w:left="0" w:right="0" w:firstLine="0"/>
      <w:jc w:val="left"/>
      <w:keepLines/>
      <w:keepNext/>
      <w:pageBreakBefore w:val="0"/>
      <w:spacing w:before="200" w:after="4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Pr>
      <w:rFonts w:ascii="Calibri" w:hAnsi="Calibri" w:cs="Calibri" w:eastAsia="Calibri"/>
      <w:b/>
      <w:i w:val="0"/>
      <w:smallCaps w:val="0"/>
      <w:strike w:val="false"/>
      <w:color w:val="000000"/>
      <w:sz w:val="20"/>
      <w:szCs w:val="20"/>
      <w:u w:val="none"/>
      <w:shd w:val="clear" w:color="auto" w:fill="auto"/>
      <w:vertAlign w:val="baseline"/>
    </w:rPr>
  </w:style>
  <w:style w:type="paragraph" w:styleId="859">
    <w:name w:val="Title"/>
    <w:basedOn w:val="851"/>
    <w:next w:val="851"/>
    <w:pPr>
      <w:ind w:left="0" w:right="0" w:firstLine="0"/>
      <w:jc w:val="left"/>
      <w:keepLines/>
      <w:keepNext/>
      <w:pageBreakBefore w:val="0"/>
      <w:spacing w:before="480" w:after="12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Pr>
      <w:rFonts w:ascii="Calibri" w:hAnsi="Calibri" w:cs="Calibri" w:eastAsia="Calibri"/>
      <w:b/>
      <w:i w:val="0"/>
      <w:smallCaps w:val="0"/>
      <w:strike w:val="false"/>
      <w:color w:val="000000"/>
      <w:sz w:val="72"/>
      <w:szCs w:val="72"/>
      <w:u w:val="none"/>
      <w:shd w:val="clear" w:color="auto" w:fill="auto"/>
      <w:vertAlign w:val="baseline"/>
    </w:rPr>
  </w:style>
  <w:style w:type="paragraph" w:styleId="860" w:default="1">
    <w:name w:val="Normal"/>
    <w:qFormat/>
  </w:style>
  <w:style w:type="paragraph" w:styleId="861">
    <w:name w:val="Heading 1"/>
    <w:basedOn w:val="877"/>
    <w:next w:val="877"/>
    <w:pPr>
      <w:keepLines/>
      <w:keepNext/>
      <w:spacing w:before="480" w:after="120"/>
      <w:outlineLvl w:val="0"/>
    </w:pPr>
    <w:rPr>
      <w:b/>
      <w:color w:val="000000"/>
      <w:sz w:val="48"/>
      <w:szCs w:val="48"/>
    </w:rPr>
  </w:style>
  <w:style w:type="paragraph" w:styleId="862">
    <w:name w:val="Heading 2"/>
    <w:basedOn w:val="877"/>
    <w:next w:val="877"/>
    <w:pPr>
      <w:keepLines/>
      <w:keepNext/>
      <w:spacing w:before="360" w:after="80"/>
      <w:outlineLvl w:val="1"/>
    </w:pPr>
    <w:rPr>
      <w:b/>
      <w:color w:val="000000"/>
      <w:sz w:val="36"/>
      <w:szCs w:val="36"/>
    </w:rPr>
  </w:style>
  <w:style w:type="paragraph" w:styleId="863">
    <w:name w:val="Heading 3"/>
    <w:basedOn w:val="877"/>
    <w:next w:val="877"/>
    <w:pPr>
      <w:keepLines/>
      <w:keepNext/>
      <w:spacing w:before="280" w:after="80"/>
      <w:outlineLvl w:val="2"/>
    </w:pPr>
    <w:rPr>
      <w:b/>
      <w:color w:val="000000"/>
      <w:sz w:val="28"/>
      <w:szCs w:val="28"/>
    </w:rPr>
  </w:style>
  <w:style w:type="paragraph" w:styleId="864">
    <w:name w:val="Heading 4"/>
    <w:basedOn w:val="877"/>
    <w:next w:val="877"/>
    <w:pPr>
      <w:keepLines/>
      <w:keepNext/>
      <w:spacing w:before="240" w:after="40"/>
      <w:outlineLvl w:val="3"/>
    </w:pPr>
    <w:rPr>
      <w:b/>
      <w:color w:val="000000"/>
      <w:sz w:val="24"/>
      <w:szCs w:val="24"/>
    </w:rPr>
  </w:style>
  <w:style w:type="paragraph" w:styleId="865">
    <w:name w:val="Heading 5"/>
    <w:basedOn w:val="877"/>
    <w:next w:val="877"/>
    <w:pPr>
      <w:keepLines/>
      <w:keepNext/>
      <w:spacing w:before="220" w:after="40"/>
      <w:outlineLvl w:val="4"/>
    </w:pPr>
    <w:rPr>
      <w:b/>
      <w:color w:val="000000"/>
      <w:sz w:val="22"/>
      <w:szCs w:val="22"/>
    </w:rPr>
  </w:style>
  <w:style w:type="paragraph" w:styleId="866">
    <w:name w:val="Heading 6"/>
    <w:basedOn w:val="877"/>
    <w:next w:val="877"/>
    <w:pPr>
      <w:keepLines/>
      <w:keepNext/>
      <w:spacing w:before="200" w:after="40"/>
      <w:outlineLvl w:val="5"/>
    </w:pPr>
    <w:rPr>
      <w:b/>
      <w:color w:val="000000"/>
    </w:rPr>
  </w:style>
  <w:style w:type="character" w:styleId="867" w:default="1">
    <w:name w:val="Default Paragraph Font"/>
    <w:uiPriority w:val="1"/>
    <w:semiHidden/>
    <w:unhideWhenUsed/>
  </w:style>
  <w:style w:type="table" w:styleId="868" w:default="1">
    <w:name w:val="Normal Table"/>
    <w:uiPriority w:val="99"/>
    <w:semiHidden/>
    <w:unhideWhenUsed/>
    <w:tblPr>
      <w:tblInd w:w="0" w:type="dxa"/>
      <w:tblCellMar>
        <w:left w:w="108" w:type="dxa"/>
        <w:top w:w="0" w:type="dxa"/>
        <w:right w:w="108" w:type="dxa"/>
        <w:bottom w:w="0" w:type="dxa"/>
      </w:tblCellMar>
    </w:tblPr>
  </w:style>
  <w:style w:type="numbering" w:styleId="869" w:default="1">
    <w:name w:val="No List"/>
    <w:uiPriority w:val="99"/>
    <w:semiHidden/>
    <w:unhideWhenUsed/>
  </w:style>
  <w:style w:type="paragraph" w:styleId="870" w:customStyle="1">
    <w:name w:val="Обычный1"/>
  </w:style>
  <w:style w:type="table" w:styleId="871" w:customStyle="1">
    <w:name w:val="Table Normal"/>
    <w:tblPr>
      <w:tblCellMar>
        <w:left w:w="0" w:type="dxa"/>
        <w:top w:w="0" w:type="dxa"/>
        <w:right w:w="0" w:type="dxa"/>
        <w:bottom w:w="0" w:type="dxa"/>
      </w:tblCellMar>
    </w:tblPr>
  </w:style>
  <w:style w:type="paragraph" w:styleId="872">
    <w:name w:val="Title"/>
    <w:basedOn w:val="877"/>
    <w:next w:val="877"/>
    <w:pPr>
      <w:keepLines/>
      <w:keepNext/>
      <w:spacing w:before="480" w:after="120"/>
    </w:pPr>
    <w:rPr>
      <w:b/>
      <w:color w:val="000000"/>
      <w:sz w:val="72"/>
      <w:szCs w:val="72"/>
    </w:rPr>
  </w:style>
  <w:style w:type="paragraph" w:styleId="873" w:customStyle="1">
    <w:name w:val="Обычный2"/>
  </w:style>
  <w:style w:type="table" w:styleId="874" w:customStyle="1">
    <w:name w:val="Table Normal"/>
    <w:tblPr>
      <w:tblCellMar>
        <w:left w:w="0" w:type="dxa"/>
        <w:top w:w="0" w:type="dxa"/>
        <w:right w:w="0" w:type="dxa"/>
        <w:bottom w:w="0" w:type="dxa"/>
      </w:tblCellMar>
    </w:tblPr>
  </w:style>
  <w:style w:type="paragraph" w:styleId="875" w:customStyle="1">
    <w:name w:val="Обычный3"/>
  </w:style>
  <w:style w:type="table" w:styleId="876" w:customStyle="1">
    <w:name w:val="Table Normal"/>
    <w:tblPr>
      <w:tblCellMar>
        <w:left w:w="0" w:type="dxa"/>
        <w:top w:w="0" w:type="dxa"/>
        <w:right w:w="0" w:type="dxa"/>
        <w:bottom w:w="0" w:type="dxa"/>
      </w:tblCellMar>
    </w:tblPr>
  </w:style>
  <w:style w:type="paragraph" w:styleId="877" w:customStyle="1">
    <w:name w:val="Обычный4"/>
  </w:style>
  <w:style w:type="table" w:styleId="878" w:customStyle="1">
    <w:name w:val="Table Normal"/>
    <w:tblPr>
      <w:tblCellMar>
        <w:left w:w="0" w:type="dxa"/>
        <w:top w:w="0" w:type="dxa"/>
        <w:right w:w="0" w:type="dxa"/>
        <w:bottom w:w="0" w:type="dxa"/>
      </w:tblCellMar>
    </w:tblPr>
  </w:style>
  <w:style w:type="paragraph" w:styleId="879">
    <w:name w:val="Subtitle"/>
    <w:basedOn w:val="877"/>
    <w:next w:val="877"/>
    <w:pPr>
      <w:keepLines/>
      <w:keepNext/>
      <w:spacing w:before="360" w:after="80"/>
    </w:pPr>
    <w:rPr>
      <w:rFonts w:ascii="Georgia" w:hAnsi="Georgia" w:cs="Georgia" w:eastAsia="Georgia"/>
      <w:i/>
      <w:color w:val="666666"/>
      <w:sz w:val="48"/>
      <w:szCs w:val="48"/>
    </w:rPr>
  </w:style>
  <w:style w:type="table" w:styleId="880" w:customStyle="1">
    <w:name w:val="StGen0"/>
    <w:basedOn w:val="878"/>
    <w:tblPr>
      <w:tblStyleRowBandSize w:val="1"/>
      <w:tblStyleColBandSize w:val="1"/>
      <w:tblCellMar>
        <w:left w:w="100" w:type="dxa"/>
        <w:top w:w="100" w:type="dxa"/>
        <w:right w:w="100" w:type="dxa"/>
        <w:bottom w:w="100" w:type="dxa"/>
      </w:tblCellMar>
    </w:tblPr>
  </w:style>
  <w:style w:type="table" w:styleId="881" w:customStyle="1">
    <w:name w:val="StGen1"/>
    <w:basedOn w:val="878"/>
    <w:tblPr>
      <w:tblStyleRowBandSize w:val="1"/>
      <w:tblStyleColBandSize w:val="1"/>
      <w:tblCellMar>
        <w:left w:w="100" w:type="dxa"/>
        <w:top w:w="100" w:type="dxa"/>
        <w:right w:w="100" w:type="dxa"/>
        <w:bottom w:w="100" w:type="dxa"/>
      </w:tblCellMar>
    </w:tblPr>
  </w:style>
  <w:style w:type="table" w:styleId="882" w:customStyle="1">
    <w:name w:val="StGen2"/>
    <w:basedOn w:val="878"/>
    <w:tblPr>
      <w:tblStyleRowBandSize w:val="1"/>
      <w:tblStyleColBandSize w:val="1"/>
      <w:tblCellMar>
        <w:left w:w="100" w:type="dxa"/>
        <w:top w:w="100" w:type="dxa"/>
        <w:right w:w="100" w:type="dxa"/>
        <w:bottom w:w="100" w:type="dxa"/>
      </w:tblCellMar>
    </w:tblPr>
  </w:style>
  <w:style w:type="table" w:styleId="883" w:customStyle="1">
    <w:name w:val="StGen3"/>
    <w:basedOn w:val="878"/>
    <w:tblPr>
      <w:tblStyleRowBandSize w:val="1"/>
      <w:tblStyleColBandSize w:val="1"/>
      <w:tblCellMar>
        <w:left w:w="100" w:type="dxa"/>
        <w:top w:w="100" w:type="dxa"/>
        <w:right w:w="100" w:type="dxa"/>
        <w:bottom w:w="100" w:type="dxa"/>
      </w:tblCellMar>
    </w:tblPr>
  </w:style>
  <w:style w:type="table" w:styleId="884" w:customStyle="1">
    <w:name w:val="StGen4"/>
    <w:basedOn w:val="878"/>
    <w:tblPr>
      <w:tblStyleRowBandSize w:val="1"/>
      <w:tblStyleColBandSize w:val="1"/>
      <w:tblCellMar>
        <w:left w:w="100" w:type="dxa"/>
        <w:top w:w="100" w:type="dxa"/>
        <w:right w:w="100" w:type="dxa"/>
        <w:bottom w:w="100" w:type="dxa"/>
      </w:tblCellMar>
    </w:tblPr>
  </w:style>
  <w:style w:type="table" w:styleId="885" w:customStyle="1">
    <w:name w:val="StGen5"/>
    <w:basedOn w:val="878"/>
    <w:tblPr>
      <w:tblStyleRowBandSize w:val="1"/>
      <w:tblStyleColBandSize w:val="1"/>
      <w:tblCellMar>
        <w:left w:w="100" w:type="dxa"/>
        <w:top w:w="100" w:type="dxa"/>
        <w:right w:w="100" w:type="dxa"/>
        <w:bottom w:w="100" w:type="dxa"/>
      </w:tblCellMar>
    </w:tblPr>
  </w:style>
  <w:style w:type="table" w:styleId="886" w:customStyle="1">
    <w:name w:val="StGen6"/>
    <w:basedOn w:val="878"/>
    <w:tblPr>
      <w:tblStyleRowBandSize w:val="1"/>
      <w:tblStyleColBandSize w:val="1"/>
      <w:tblCellMar>
        <w:left w:w="100" w:type="dxa"/>
        <w:top w:w="100" w:type="dxa"/>
        <w:right w:w="100" w:type="dxa"/>
        <w:bottom w:w="100" w:type="dxa"/>
      </w:tblCellMar>
    </w:tblPr>
  </w:style>
  <w:style w:type="table" w:styleId="887" w:customStyle="1">
    <w:name w:val="StGen7"/>
    <w:basedOn w:val="878"/>
    <w:tblPr>
      <w:tblStyleRowBandSize w:val="1"/>
      <w:tblStyleColBandSize w:val="1"/>
      <w:tblCellMar>
        <w:left w:w="100" w:type="dxa"/>
        <w:top w:w="100" w:type="dxa"/>
        <w:right w:w="100" w:type="dxa"/>
        <w:bottom w:w="100" w:type="dxa"/>
      </w:tblCellMar>
    </w:tblPr>
  </w:style>
  <w:style w:type="table" w:styleId="888" w:customStyle="1">
    <w:name w:val="StGen8"/>
    <w:basedOn w:val="878"/>
    <w:tblPr>
      <w:tblStyleRowBandSize w:val="1"/>
      <w:tblStyleColBandSize w:val="1"/>
      <w:tblCellMar>
        <w:left w:w="100" w:type="dxa"/>
        <w:top w:w="100" w:type="dxa"/>
        <w:right w:w="100" w:type="dxa"/>
        <w:bottom w:w="100" w:type="dxa"/>
      </w:tblCellMar>
    </w:tblPr>
  </w:style>
  <w:style w:type="table" w:styleId="889" w:customStyle="1">
    <w:name w:val="StGen9"/>
    <w:basedOn w:val="878"/>
    <w:tblPr>
      <w:tblStyleRowBandSize w:val="1"/>
      <w:tblStyleColBandSize w:val="1"/>
      <w:tblCellMar>
        <w:left w:w="100" w:type="dxa"/>
        <w:top w:w="100" w:type="dxa"/>
        <w:right w:w="100" w:type="dxa"/>
        <w:bottom w:w="100" w:type="dxa"/>
      </w:tblCellMar>
    </w:tblPr>
  </w:style>
  <w:style w:type="table" w:styleId="890" w:customStyle="1">
    <w:name w:val="StGen10"/>
    <w:basedOn w:val="878"/>
    <w:tblPr>
      <w:tblStyleRowBandSize w:val="1"/>
      <w:tblStyleColBandSize w:val="1"/>
      <w:tblCellMar>
        <w:left w:w="100" w:type="dxa"/>
        <w:top w:w="100" w:type="dxa"/>
        <w:right w:w="100" w:type="dxa"/>
        <w:bottom w:w="100" w:type="dxa"/>
      </w:tblCellMar>
    </w:tblPr>
  </w:style>
  <w:style w:type="table" w:styleId="891" w:customStyle="1">
    <w:name w:val="StGen11"/>
    <w:basedOn w:val="878"/>
    <w:tblPr>
      <w:tblStyleRowBandSize w:val="1"/>
      <w:tblStyleColBandSize w:val="1"/>
      <w:tblCellMar>
        <w:left w:w="100" w:type="dxa"/>
        <w:top w:w="100" w:type="dxa"/>
        <w:right w:w="100" w:type="dxa"/>
        <w:bottom w:w="100" w:type="dxa"/>
      </w:tblCellMar>
    </w:tblPr>
  </w:style>
  <w:style w:type="table" w:styleId="892" w:customStyle="1">
    <w:name w:val="StGen12"/>
    <w:basedOn w:val="878"/>
    <w:tblPr>
      <w:tblStyleRowBandSize w:val="1"/>
      <w:tblStyleColBandSize w:val="1"/>
      <w:tblCellMar>
        <w:left w:w="100" w:type="dxa"/>
        <w:top w:w="100" w:type="dxa"/>
        <w:right w:w="100" w:type="dxa"/>
        <w:bottom w:w="100" w:type="dxa"/>
      </w:tblCellMar>
    </w:tblPr>
  </w:style>
  <w:style w:type="table" w:styleId="893" w:customStyle="1">
    <w:name w:val="StGen13"/>
    <w:basedOn w:val="878"/>
    <w:tblPr>
      <w:tblStyleRowBandSize w:val="1"/>
      <w:tblStyleColBandSize w:val="1"/>
      <w:tblCellMar>
        <w:left w:w="100" w:type="dxa"/>
        <w:top w:w="100" w:type="dxa"/>
        <w:right w:w="100" w:type="dxa"/>
        <w:bottom w:w="100" w:type="dxa"/>
      </w:tblCellMar>
    </w:tblPr>
  </w:style>
  <w:style w:type="table" w:styleId="894" w:customStyle="1">
    <w:name w:val="StGen14"/>
    <w:basedOn w:val="878"/>
    <w:tblPr>
      <w:tblStyleRowBandSize w:val="1"/>
      <w:tblStyleColBandSize w:val="1"/>
      <w:tblCellMar>
        <w:left w:w="100" w:type="dxa"/>
        <w:top w:w="100" w:type="dxa"/>
        <w:right w:w="100" w:type="dxa"/>
        <w:bottom w:w="100" w:type="dxa"/>
      </w:tblCellMar>
    </w:tblPr>
  </w:style>
  <w:style w:type="table" w:styleId="895" w:customStyle="1">
    <w:name w:val="StGen15"/>
    <w:basedOn w:val="878"/>
    <w:tblPr>
      <w:tblStyleRowBandSize w:val="1"/>
      <w:tblStyleColBandSize w:val="1"/>
      <w:tblCellMar>
        <w:left w:w="100" w:type="dxa"/>
        <w:top w:w="100" w:type="dxa"/>
        <w:right w:w="100" w:type="dxa"/>
        <w:bottom w:w="100" w:type="dxa"/>
      </w:tblCellMar>
    </w:tblPr>
  </w:style>
  <w:style w:type="table" w:styleId="896" w:customStyle="1">
    <w:name w:val="StGen16"/>
    <w:basedOn w:val="878"/>
    <w:tblPr>
      <w:tblStyleRowBandSize w:val="1"/>
      <w:tblStyleColBandSize w:val="1"/>
      <w:tblCellMar>
        <w:left w:w="100" w:type="dxa"/>
        <w:top w:w="100" w:type="dxa"/>
        <w:right w:w="100" w:type="dxa"/>
        <w:bottom w:w="100" w:type="dxa"/>
      </w:tblCellMar>
    </w:tblPr>
  </w:style>
  <w:style w:type="table" w:styleId="897" w:customStyle="1">
    <w:name w:val="StGen17"/>
    <w:basedOn w:val="878"/>
    <w:tblPr>
      <w:tblStyleRowBandSize w:val="1"/>
      <w:tblStyleColBandSize w:val="1"/>
      <w:tblCellMar>
        <w:left w:w="100" w:type="dxa"/>
        <w:top w:w="100" w:type="dxa"/>
        <w:right w:w="100" w:type="dxa"/>
        <w:bottom w:w="100" w:type="dxa"/>
      </w:tblCellMar>
    </w:tblPr>
  </w:style>
  <w:style w:type="table" w:styleId="898" w:customStyle="1">
    <w:name w:val="StGen18"/>
    <w:basedOn w:val="878"/>
    <w:tblPr>
      <w:tblStyleRowBandSize w:val="1"/>
      <w:tblStyleColBandSize w:val="1"/>
      <w:tblCellMar>
        <w:left w:w="100" w:type="dxa"/>
        <w:top w:w="100" w:type="dxa"/>
        <w:right w:w="100" w:type="dxa"/>
        <w:bottom w:w="100" w:type="dxa"/>
      </w:tblCellMar>
    </w:tblPr>
  </w:style>
  <w:style w:type="table" w:styleId="899" w:customStyle="1">
    <w:name w:val="StGen19"/>
    <w:basedOn w:val="878"/>
    <w:tblPr>
      <w:tblStyleRowBandSize w:val="1"/>
      <w:tblStyleColBandSize w:val="1"/>
      <w:tblCellMar>
        <w:left w:w="100" w:type="dxa"/>
        <w:top w:w="100" w:type="dxa"/>
        <w:right w:w="100" w:type="dxa"/>
        <w:bottom w:w="100" w:type="dxa"/>
      </w:tblCellMar>
    </w:tblPr>
  </w:style>
  <w:style w:type="table" w:styleId="900" w:customStyle="1">
    <w:name w:val="StGen20"/>
    <w:basedOn w:val="878"/>
    <w:tblPr>
      <w:tblStyleRowBandSize w:val="1"/>
      <w:tblStyleColBandSize w:val="1"/>
      <w:tblCellMar>
        <w:left w:w="100" w:type="dxa"/>
        <w:top w:w="100" w:type="dxa"/>
        <w:right w:w="100" w:type="dxa"/>
        <w:bottom w:w="100" w:type="dxa"/>
      </w:tblCellMar>
    </w:tblPr>
  </w:style>
  <w:style w:type="table" w:styleId="901" w:customStyle="1">
    <w:name w:val="StGen21"/>
    <w:basedOn w:val="878"/>
    <w:tblPr>
      <w:tblStyleRowBandSize w:val="1"/>
      <w:tblStyleColBandSize w:val="1"/>
      <w:tblCellMar>
        <w:left w:w="100" w:type="dxa"/>
        <w:top w:w="100" w:type="dxa"/>
        <w:right w:w="100" w:type="dxa"/>
        <w:bottom w:w="100" w:type="dxa"/>
      </w:tblCellMar>
    </w:tblPr>
  </w:style>
  <w:style w:type="table" w:styleId="902" w:customStyle="1">
    <w:name w:val="StGen22"/>
    <w:basedOn w:val="878"/>
    <w:tblPr>
      <w:tblStyleRowBandSize w:val="1"/>
      <w:tblStyleColBandSize w:val="1"/>
      <w:tblCellMar>
        <w:left w:w="100" w:type="dxa"/>
        <w:top w:w="100" w:type="dxa"/>
        <w:right w:w="100" w:type="dxa"/>
        <w:bottom w:w="100" w:type="dxa"/>
      </w:tblCellMar>
    </w:tblPr>
  </w:style>
  <w:style w:type="table" w:styleId="903" w:customStyle="1">
    <w:name w:val="StGen23"/>
    <w:basedOn w:val="878"/>
    <w:tblPr>
      <w:tblStyleRowBandSize w:val="1"/>
      <w:tblStyleColBandSize w:val="1"/>
      <w:tblCellMar>
        <w:left w:w="100" w:type="dxa"/>
        <w:top w:w="100" w:type="dxa"/>
        <w:right w:w="100" w:type="dxa"/>
        <w:bottom w:w="100" w:type="dxa"/>
      </w:tblCellMar>
    </w:tblPr>
  </w:style>
  <w:style w:type="table" w:styleId="904" w:customStyle="1">
    <w:name w:val="StGen24"/>
    <w:basedOn w:val="878"/>
    <w:tblPr>
      <w:tblStyleRowBandSize w:val="1"/>
      <w:tblStyleColBandSize w:val="1"/>
      <w:tblCellMar>
        <w:left w:w="100" w:type="dxa"/>
        <w:top w:w="100" w:type="dxa"/>
        <w:right w:w="100" w:type="dxa"/>
        <w:bottom w:w="100" w:type="dxa"/>
      </w:tblCellMar>
    </w:tblPr>
  </w:style>
  <w:style w:type="table" w:styleId="905" w:customStyle="1">
    <w:name w:val="StGen25"/>
    <w:basedOn w:val="878"/>
    <w:tblPr>
      <w:tblStyleRowBandSize w:val="1"/>
      <w:tblStyleColBandSize w:val="1"/>
      <w:tblCellMar>
        <w:left w:w="100" w:type="dxa"/>
        <w:top w:w="100" w:type="dxa"/>
        <w:right w:w="100" w:type="dxa"/>
        <w:bottom w:w="100" w:type="dxa"/>
      </w:tblCellMar>
    </w:tblPr>
  </w:style>
  <w:style w:type="table" w:styleId="906" w:customStyle="1">
    <w:name w:val="StGen26"/>
    <w:basedOn w:val="878"/>
    <w:tblPr>
      <w:tblStyleRowBandSize w:val="1"/>
      <w:tblStyleColBandSize w:val="1"/>
      <w:tblCellMar>
        <w:left w:w="100" w:type="dxa"/>
        <w:top w:w="100" w:type="dxa"/>
        <w:right w:w="100" w:type="dxa"/>
        <w:bottom w:w="100" w:type="dxa"/>
      </w:tblCellMar>
    </w:tblPr>
  </w:style>
  <w:style w:type="table" w:styleId="907" w:customStyle="1">
    <w:name w:val="StGen27"/>
    <w:basedOn w:val="878"/>
    <w:tblPr>
      <w:tblStyleRowBandSize w:val="1"/>
      <w:tblStyleColBandSize w:val="1"/>
      <w:tblCellMar>
        <w:left w:w="100" w:type="dxa"/>
        <w:top w:w="100" w:type="dxa"/>
        <w:right w:w="100" w:type="dxa"/>
        <w:bottom w:w="100" w:type="dxa"/>
      </w:tblCellMar>
    </w:tblPr>
  </w:style>
  <w:style w:type="table" w:styleId="908" w:customStyle="1">
    <w:name w:val="StGen28"/>
    <w:basedOn w:val="878"/>
    <w:tblPr>
      <w:tblStyleRowBandSize w:val="1"/>
      <w:tblStyleColBandSize w:val="1"/>
      <w:tblCellMar>
        <w:left w:w="100" w:type="dxa"/>
        <w:top w:w="100" w:type="dxa"/>
        <w:right w:w="100" w:type="dxa"/>
        <w:bottom w:w="100" w:type="dxa"/>
      </w:tblCellMar>
    </w:tblPr>
  </w:style>
  <w:style w:type="table" w:styleId="909" w:customStyle="1">
    <w:name w:val="StGen29"/>
    <w:basedOn w:val="878"/>
    <w:tblPr>
      <w:tblStyleRowBandSize w:val="1"/>
      <w:tblStyleColBandSize w:val="1"/>
      <w:tblCellMar>
        <w:left w:w="100" w:type="dxa"/>
        <w:top w:w="100" w:type="dxa"/>
        <w:right w:w="100" w:type="dxa"/>
        <w:bottom w:w="100" w:type="dxa"/>
      </w:tblCellMar>
    </w:tblPr>
  </w:style>
  <w:style w:type="table" w:styleId="910" w:customStyle="1">
    <w:name w:val="StGen30"/>
    <w:basedOn w:val="878"/>
    <w:tblPr>
      <w:tblStyleRowBandSize w:val="1"/>
      <w:tblStyleColBandSize w:val="1"/>
      <w:tblCellMar>
        <w:left w:w="100" w:type="dxa"/>
        <w:top w:w="100" w:type="dxa"/>
        <w:right w:w="100" w:type="dxa"/>
        <w:bottom w:w="100" w:type="dxa"/>
      </w:tblCellMar>
    </w:tblPr>
  </w:style>
  <w:style w:type="table" w:styleId="911" w:customStyle="1">
    <w:name w:val="StGen31"/>
    <w:basedOn w:val="878"/>
    <w:tblPr>
      <w:tblStyleRowBandSize w:val="1"/>
      <w:tblStyleColBandSize w:val="1"/>
      <w:tblCellMar>
        <w:left w:w="100" w:type="dxa"/>
        <w:top w:w="100" w:type="dxa"/>
        <w:right w:w="100" w:type="dxa"/>
        <w:bottom w:w="100" w:type="dxa"/>
      </w:tblCellMar>
    </w:tblPr>
  </w:style>
  <w:style w:type="table" w:styleId="912" w:customStyle="1">
    <w:name w:val="StGen32"/>
    <w:basedOn w:val="878"/>
    <w:tblPr>
      <w:tblStyleRowBandSize w:val="1"/>
      <w:tblStyleColBandSize w:val="1"/>
      <w:tblCellMar>
        <w:left w:w="100" w:type="dxa"/>
        <w:top w:w="100" w:type="dxa"/>
        <w:right w:w="100" w:type="dxa"/>
        <w:bottom w:w="100" w:type="dxa"/>
      </w:tblCellMar>
    </w:tblPr>
  </w:style>
  <w:style w:type="table" w:styleId="913" w:customStyle="1">
    <w:name w:val="StGen33"/>
    <w:basedOn w:val="878"/>
    <w:tblPr>
      <w:tblStyleRowBandSize w:val="1"/>
      <w:tblStyleColBandSize w:val="1"/>
      <w:tblCellMar>
        <w:left w:w="100" w:type="dxa"/>
        <w:top w:w="100" w:type="dxa"/>
        <w:right w:w="100" w:type="dxa"/>
        <w:bottom w:w="100" w:type="dxa"/>
      </w:tblCellMar>
    </w:tblPr>
  </w:style>
  <w:style w:type="table" w:styleId="914" w:customStyle="1">
    <w:name w:val="StGen34"/>
    <w:basedOn w:val="878"/>
    <w:tblPr>
      <w:tblStyleRowBandSize w:val="1"/>
      <w:tblStyleColBandSize w:val="1"/>
      <w:tblCellMar>
        <w:left w:w="100" w:type="dxa"/>
        <w:top w:w="100" w:type="dxa"/>
        <w:right w:w="100" w:type="dxa"/>
        <w:bottom w:w="100" w:type="dxa"/>
      </w:tblCellMar>
    </w:tblPr>
  </w:style>
  <w:style w:type="table" w:styleId="915" w:customStyle="1">
    <w:name w:val="StGen35"/>
    <w:basedOn w:val="878"/>
    <w:tblPr>
      <w:tblStyleRowBandSize w:val="1"/>
      <w:tblStyleColBandSize w:val="1"/>
      <w:tblCellMar>
        <w:left w:w="100" w:type="dxa"/>
        <w:top w:w="100" w:type="dxa"/>
        <w:right w:w="100" w:type="dxa"/>
        <w:bottom w:w="100" w:type="dxa"/>
      </w:tblCellMar>
    </w:tblPr>
  </w:style>
  <w:style w:type="table" w:styleId="916" w:customStyle="1">
    <w:name w:val="StGen36"/>
    <w:basedOn w:val="878"/>
    <w:tblPr>
      <w:tblStyleRowBandSize w:val="1"/>
      <w:tblStyleColBandSize w:val="1"/>
      <w:tblCellMar>
        <w:left w:w="100" w:type="dxa"/>
        <w:top w:w="100" w:type="dxa"/>
        <w:right w:w="100" w:type="dxa"/>
        <w:bottom w:w="100" w:type="dxa"/>
      </w:tblCellMar>
    </w:tblPr>
  </w:style>
  <w:style w:type="table" w:styleId="917" w:customStyle="1">
    <w:name w:val="StGen37"/>
    <w:basedOn w:val="878"/>
    <w:tblPr>
      <w:tblStyleRowBandSize w:val="1"/>
      <w:tblStyleColBandSize w:val="1"/>
      <w:tblCellMar>
        <w:left w:w="100" w:type="dxa"/>
        <w:top w:w="100" w:type="dxa"/>
        <w:right w:w="100" w:type="dxa"/>
        <w:bottom w:w="100" w:type="dxa"/>
      </w:tblCellMar>
    </w:tblPr>
  </w:style>
  <w:style w:type="table" w:styleId="918" w:customStyle="1">
    <w:name w:val="StGen38"/>
    <w:basedOn w:val="878"/>
    <w:tblPr>
      <w:tblStyleRowBandSize w:val="1"/>
      <w:tblStyleColBandSize w:val="1"/>
      <w:tblCellMar>
        <w:left w:w="100" w:type="dxa"/>
        <w:top w:w="100" w:type="dxa"/>
        <w:right w:w="100" w:type="dxa"/>
        <w:bottom w:w="100" w:type="dxa"/>
      </w:tblCellMar>
    </w:tblPr>
  </w:style>
  <w:style w:type="table" w:styleId="919" w:customStyle="1">
    <w:name w:val="StGen39"/>
    <w:basedOn w:val="878"/>
    <w:tblPr>
      <w:tblStyleRowBandSize w:val="1"/>
      <w:tblStyleColBandSize w:val="1"/>
      <w:tblCellMar>
        <w:left w:w="100" w:type="dxa"/>
        <w:top w:w="100" w:type="dxa"/>
        <w:right w:w="100" w:type="dxa"/>
        <w:bottom w:w="100" w:type="dxa"/>
      </w:tblCellMar>
    </w:tblPr>
  </w:style>
  <w:style w:type="table" w:styleId="920" w:customStyle="1">
    <w:name w:val="StGen40"/>
    <w:basedOn w:val="878"/>
    <w:tblPr>
      <w:tblStyleRowBandSize w:val="1"/>
      <w:tblStyleColBandSize w:val="1"/>
      <w:tblCellMar>
        <w:left w:w="100" w:type="dxa"/>
        <w:top w:w="100" w:type="dxa"/>
        <w:right w:w="100" w:type="dxa"/>
        <w:bottom w:w="100" w:type="dxa"/>
      </w:tblCellMar>
    </w:tblPr>
  </w:style>
  <w:style w:type="table" w:styleId="921" w:customStyle="1">
    <w:name w:val="StGen41"/>
    <w:basedOn w:val="878"/>
    <w:tblPr>
      <w:tblStyleRowBandSize w:val="1"/>
      <w:tblStyleColBandSize w:val="1"/>
      <w:tblCellMar>
        <w:left w:w="100" w:type="dxa"/>
        <w:top w:w="100" w:type="dxa"/>
        <w:right w:w="100" w:type="dxa"/>
        <w:bottom w:w="100" w:type="dxa"/>
      </w:tblCellMar>
    </w:tblPr>
  </w:style>
  <w:style w:type="table" w:styleId="922" w:customStyle="1">
    <w:name w:val="StGen42"/>
    <w:basedOn w:val="878"/>
    <w:tblPr>
      <w:tblStyleRowBandSize w:val="1"/>
      <w:tblStyleColBandSize w:val="1"/>
      <w:tblCellMar>
        <w:left w:w="100" w:type="dxa"/>
        <w:top w:w="100" w:type="dxa"/>
        <w:right w:w="100" w:type="dxa"/>
        <w:bottom w:w="100" w:type="dxa"/>
      </w:tblCellMar>
    </w:tblPr>
  </w:style>
  <w:style w:type="table" w:styleId="923" w:customStyle="1">
    <w:name w:val="StGen43"/>
    <w:basedOn w:val="878"/>
    <w:tblPr>
      <w:tblStyleRowBandSize w:val="1"/>
      <w:tblStyleColBandSize w:val="1"/>
      <w:tblCellMar>
        <w:left w:w="100" w:type="dxa"/>
        <w:top w:w="100" w:type="dxa"/>
        <w:right w:w="100" w:type="dxa"/>
        <w:bottom w:w="100" w:type="dxa"/>
      </w:tblCellMar>
    </w:tblPr>
  </w:style>
  <w:style w:type="table" w:styleId="924" w:customStyle="1">
    <w:name w:val="StGen44"/>
    <w:basedOn w:val="878"/>
    <w:tblPr>
      <w:tblStyleRowBandSize w:val="1"/>
      <w:tblStyleColBandSize w:val="1"/>
      <w:tblCellMar>
        <w:left w:w="100" w:type="dxa"/>
        <w:top w:w="100" w:type="dxa"/>
        <w:right w:w="100" w:type="dxa"/>
        <w:bottom w:w="100" w:type="dxa"/>
      </w:tblCellMar>
    </w:tblPr>
  </w:style>
  <w:style w:type="table" w:styleId="925" w:customStyle="1">
    <w:name w:val="StGen45"/>
    <w:basedOn w:val="878"/>
    <w:tblPr>
      <w:tblStyleRowBandSize w:val="1"/>
      <w:tblStyleColBandSize w:val="1"/>
      <w:tblCellMar>
        <w:left w:w="100" w:type="dxa"/>
        <w:top w:w="100" w:type="dxa"/>
        <w:right w:w="100" w:type="dxa"/>
        <w:bottom w:w="100" w:type="dxa"/>
      </w:tblCellMar>
    </w:tblPr>
  </w:style>
  <w:style w:type="table" w:styleId="926" w:customStyle="1">
    <w:name w:val="StGen46"/>
    <w:basedOn w:val="878"/>
    <w:tblPr>
      <w:tblStyleRowBandSize w:val="1"/>
      <w:tblStyleColBandSize w:val="1"/>
      <w:tblCellMar>
        <w:left w:w="100" w:type="dxa"/>
        <w:top w:w="100" w:type="dxa"/>
        <w:right w:w="100" w:type="dxa"/>
        <w:bottom w:w="100" w:type="dxa"/>
      </w:tblCellMar>
    </w:tblPr>
  </w:style>
  <w:style w:type="table" w:styleId="927" w:customStyle="1">
    <w:name w:val="StGen47"/>
    <w:basedOn w:val="878"/>
    <w:tblPr>
      <w:tblStyleRowBandSize w:val="1"/>
      <w:tblStyleColBandSize w:val="1"/>
      <w:tblCellMar>
        <w:left w:w="100" w:type="dxa"/>
        <w:top w:w="100" w:type="dxa"/>
        <w:right w:w="100" w:type="dxa"/>
        <w:bottom w:w="100" w:type="dxa"/>
      </w:tblCellMar>
    </w:tblPr>
  </w:style>
  <w:style w:type="table" w:styleId="928" w:customStyle="1">
    <w:name w:val="StGen48"/>
    <w:basedOn w:val="878"/>
    <w:tblPr>
      <w:tblStyleRowBandSize w:val="1"/>
      <w:tblStyleColBandSize w:val="1"/>
      <w:tblCellMar>
        <w:left w:w="100" w:type="dxa"/>
        <w:top w:w="100" w:type="dxa"/>
        <w:right w:w="100" w:type="dxa"/>
        <w:bottom w:w="100" w:type="dxa"/>
      </w:tblCellMar>
    </w:tblPr>
  </w:style>
  <w:style w:type="table" w:styleId="929" w:customStyle="1">
    <w:name w:val="StGen49"/>
    <w:basedOn w:val="878"/>
    <w:tblPr>
      <w:tblStyleRowBandSize w:val="1"/>
      <w:tblStyleColBandSize w:val="1"/>
      <w:tblCellMar>
        <w:left w:w="100" w:type="dxa"/>
        <w:top w:w="100" w:type="dxa"/>
        <w:right w:w="100" w:type="dxa"/>
        <w:bottom w:w="100" w:type="dxa"/>
      </w:tblCellMar>
    </w:tblPr>
  </w:style>
  <w:style w:type="table" w:styleId="930" w:customStyle="1">
    <w:name w:val="StGen50"/>
    <w:basedOn w:val="878"/>
    <w:tblPr>
      <w:tblStyleRowBandSize w:val="1"/>
      <w:tblStyleColBandSize w:val="1"/>
      <w:tblCellMar>
        <w:left w:w="100" w:type="dxa"/>
        <w:top w:w="100" w:type="dxa"/>
        <w:right w:w="100" w:type="dxa"/>
        <w:bottom w:w="100" w:type="dxa"/>
      </w:tblCellMar>
    </w:tblPr>
  </w:style>
  <w:style w:type="table" w:styleId="931" w:customStyle="1">
    <w:name w:val="StGen51"/>
    <w:basedOn w:val="878"/>
    <w:tblPr>
      <w:tblStyleRowBandSize w:val="1"/>
      <w:tblStyleColBandSize w:val="1"/>
      <w:tblCellMar>
        <w:left w:w="100" w:type="dxa"/>
        <w:top w:w="100" w:type="dxa"/>
        <w:right w:w="100" w:type="dxa"/>
        <w:bottom w:w="100" w:type="dxa"/>
      </w:tblCellMar>
    </w:tblPr>
  </w:style>
  <w:style w:type="table" w:styleId="932" w:customStyle="1">
    <w:name w:val="StGen52"/>
    <w:basedOn w:val="878"/>
    <w:tblPr>
      <w:tblStyleRowBandSize w:val="1"/>
      <w:tblStyleColBandSize w:val="1"/>
      <w:tblCellMar>
        <w:left w:w="100" w:type="dxa"/>
        <w:top w:w="100" w:type="dxa"/>
        <w:right w:w="100" w:type="dxa"/>
        <w:bottom w:w="100" w:type="dxa"/>
      </w:tblCellMar>
    </w:tblPr>
  </w:style>
  <w:style w:type="table" w:styleId="933" w:customStyle="1">
    <w:name w:val="StGen53"/>
    <w:basedOn w:val="878"/>
    <w:tblPr>
      <w:tblStyleRowBandSize w:val="1"/>
      <w:tblStyleColBandSize w:val="1"/>
      <w:tblCellMar>
        <w:left w:w="100" w:type="dxa"/>
        <w:top w:w="100" w:type="dxa"/>
        <w:right w:w="100" w:type="dxa"/>
        <w:bottom w:w="100" w:type="dxa"/>
      </w:tblCellMar>
    </w:tblPr>
  </w:style>
  <w:style w:type="table" w:styleId="934" w:customStyle="1">
    <w:name w:val="StGen54"/>
    <w:basedOn w:val="878"/>
    <w:tblPr>
      <w:tblStyleRowBandSize w:val="1"/>
      <w:tblStyleColBandSize w:val="1"/>
      <w:tblCellMar>
        <w:left w:w="100" w:type="dxa"/>
        <w:top w:w="100" w:type="dxa"/>
        <w:right w:w="100" w:type="dxa"/>
        <w:bottom w:w="100" w:type="dxa"/>
      </w:tblCellMar>
    </w:tblPr>
  </w:style>
  <w:style w:type="paragraph" w:styleId="935">
    <w:name w:val="Balloon Text"/>
    <w:basedOn w:val="860"/>
    <w:link w:val="936"/>
    <w:uiPriority w:val="99"/>
    <w:semiHidden/>
    <w:unhideWhenUsed/>
    <w:rPr>
      <w:rFonts w:ascii="Tahoma" w:hAnsi="Tahoma" w:cs="Tahoma"/>
      <w:sz w:val="16"/>
      <w:szCs w:val="16"/>
    </w:rPr>
  </w:style>
  <w:style w:type="character" w:styleId="936" w:customStyle="1">
    <w:name w:val="Текст выноски Знак"/>
    <w:basedOn w:val="867"/>
    <w:link w:val="935"/>
    <w:uiPriority w:val="99"/>
    <w:semiHidden/>
    <w:rPr>
      <w:rFonts w:ascii="Tahoma" w:hAnsi="Tahoma" w:cs="Tahoma"/>
      <w:sz w:val="16"/>
      <w:szCs w:val="16"/>
    </w:rPr>
  </w:style>
  <w:style w:type="paragraph" w:styleId="937">
    <w:name w:val="Revision"/>
    <w:hidden/>
    <w:uiPriority w:val="99"/>
    <w:semiHidden/>
  </w:style>
  <w:style w:type="paragraph" w:styleId="938">
    <w:name w:val="Subtitle"/>
    <w:basedOn w:val="851"/>
    <w:next w:val="851"/>
    <w:pPr>
      <w:ind w:left="0" w:right="0" w:firstLine="0"/>
      <w:jc w:val="left"/>
      <w:keepLines/>
      <w:keepNext/>
      <w:pageBreakBefore w:val="0"/>
      <w:spacing w:before="360" w:after="80" w:line="240" w:lineRule="auto"/>
      <w:shd w:val="clear" w:color="auto" w:fill="auto"/>
      <w:widowControl/>
      <w:pBdr>
        <w:top w:val="none" w:color="000000" w:sz="0" w:space="0"/>
        <w:left w:val="none" w:color="000000" w:sz="0" w:space="0"/>
        <w:bottom w:val="none" w:color="000000" w:sz="0" w:space="0"/>
        <w:right w:val="none" w:color="000000" w:sz="0" w:space="0"/>
        <w:between w:val="none" w:color="000000" w:sz="0" w:space="0"/>
      </w:pBdr>
    </w:pPr>
    <w:rPr>
      <w:rFonts w:ascii="Georgia" w:hAnsi="Georgia" w:cs="Georgia" w:eastAsia="Georgia"/>
      <w:b w:val="0"/>
      <w:i/>
      <w:smallCaps w:val="0"/>
      <w:strike w:val="false"/>
      <w:color w:val="666666"/>
      <w:sz w:val="48"/>
      <w:szCs w:val="48"/>
      <w:u w:val="none"/>
      <w:shd w:val="clear" w:color="auto" w:fill="auto"/>
      <w:vertAlign w:val="baseline"/>
    </w:rPr>
  </w:style>
  <w:style w:type="table" w:styleId="939">
    <w:name w:val="StGen55"/>
    <w:basedOn w:val="871"/>
    <w:tblPr>
      <w:tblStyleRowBandSize w:val="1"/>
      <w:tblStyleColBandSize w:val="1"/>
      <w:tblCellMar>
        <w:left w:w="100" w:type="dxa"/>
        <w:top w:w="100" w:type="dxa"/>
        <w:right w:w="100" w:type="dxa"/>
        <w:bottom w:w="100" w:type="dxa"/>
      </w:tblCellMar>
    </w:tblPr>
  </w:style>
  <w:style w:type="table" w:styleId="940">
    <w:name w:val="StGen56"/>
    <w:basedOn w:val="871"/>
    <w:tblPr>
      <w:tblStyleRowBandSize w:val="1"/>
      <w:tblStyleColBandSize w:val="1"/>
      <w:tblCellMar>
        <w:left w:w="100" w:type="dxa"/>
        <w:top w:w="100" w:type="dxa"/>
        <w:right w:w="100" w:type="dxa"/>
        <w:bottom w:w="100" w:type="dxa"/>
      </w:tblCellMar>
    </w:tblPr>
  </w:style>
  <w:style w:type="table" w:styleId="941">
    <w:name w:val="StGen57"/>
    <w:basedOn w:val="871"/>
    <w:tblPr>
      <w:tblStyleRowBandSize w:val="1"/>
      <w:tblStyleColBandSize w:val="1"/>
      <w:tblCellMar>
        <w:left w:w="100" w:type="dxa"/>
        <w:top w:w="100" w:type="dxa"/>
        <w:right w:w="100" w:type="dxa"/>
        <w:bottom w:w="100" w:type="dxa"/>
      </w:tblCellMar>
    </w:tblPr>
  </w:style>
  <w:style w:type="table" w:styleId="942">
    <w:name w:val="StGen58"/>
    <w:basedOn w:val="871"/>
    <w:tblPr>
      <w:tblStyleRowBandSize w:val="1"/>
      <w:tblStyleColBandSize w:val="1"/>
      <w:tblCellMar>
        <w:left w:w="100" w:type="dxa"/>
        <w:top w:w="100" w:type="dxa"/>
        <w:right w:w="100" w:type="dxa"/>
        <w:bottom w:w="100" w:type="dxa"/>
      </w:tblCellMar>
    </w:tblPr>
  </w:style>
  <w:style w:type="table" w:styleId="943">
    <w:name w:val="StGen59"/>
    <w:basedOn w:val="871"/>
    <w:tblPr>
      <w:tblStyleRowBandSize w:val="1"/>
      <w:tblStyleColBandSize w:val="1"/>
      <w:tblCellMar>
        <w:left w:w="100" w:type="dxa"/>
        <w:top w:w="100" w:type="dxa"/>
        <w:right w:w="100" w:type="dxa"/>
        <w:bottom w:w="100" w:type="dxa"/>
      </w:tblCellMar>
    </w:tblPr>
  </w:style>
  <w:style w:type="table" w:styleId="944">
    <w:name w:val="StGen60"/>
    <w:basedOn w:val="871"/>
    <w:tblPr>
      <w:tblStyleRowBandSize w:val="1"/>
      <w:tblStyleColBandSize w:val="1"/>
      <w:tblCellMar>
        <w:left w:w="100" w:type="dxa"/>
        <w:top w:w="100" w:type="dxa"/>
        <w:right w:w="100" w:type="dxa"/>
        <w:bottom w:w="100" w:type="dxa"/>
      </w:tblCellMar>
    </w:tblPr>
  </w:style>
  <w:style w:type="table" w:styleId="945">
    <w:name w:val="StGen61"/>
    <w:basedOn w:val="871"/>
    <w:tblPr>
      <w:tblStyleRowBandSize w:val="1"/>
      <w:tblStyleColBandSize w:val="1"/>
      <w:tblCellMar>
        <w:left w:w="100" w:type="dxa"/>
        <w:top w:w="100" w:type="dxa"/>
        <w:right w:w="100" w:type="dxa"/>
        <w:bottom w:w="100" w:type="dxa"/>
      </w:tblCellMar>
    </w:tblPr>
  </w:style>
  <w:style w:type="table" w:styleId="946">
    <w:name w:val="StGen62"/>
    <w:basedOn w:val="871"/>
    <w:tblPr>
      <w:tblStyleRowBandSize w:val="1"/>
      <w:tblStyleColBandSize w:val="1"/>
      <w:tblCellMar>
        <w:left w:w="100" w:type="dxa"/>
        <w:top w:w="100" w:type="dxa"/>
        <w:right w:w="100" w:type="dxa"/>
        <w:bottom w:w="100" w:type="dxa"/>
      </w:tblCellMar>
    </w:tblPr>
  </w:style>
  <w:style w:type="table" w:styleId="947">
    <w:name w:val="StGen63"/>
    <w:basedOn w:val="871"/>
    <w:tblPr>
      <w:tblStyleRowBandSize w:val="1"/>
      <w:tblStyleColBandSize w:val="1"/>
      <w:tblCellMar>
        <w:left w:w="100" w:type="dxa"/>
        <w:top w:w="100" w:type="dxa"/>
        <w:right w:w="100" w:type="dxa"/>
        <w:bottom w:w="100" w:type="dxa"/>
      </w:tblCellMar>
    </w:tblPr>
  </w:style>
  <w:style w:type="table" w:styleId="948">
    <w:name w:val="StGen64"/>
    <w:basedOn w:val="871"/>
    <w:tblPr>
      <w:tblStyleRowBandSize w:val="1"/>
      <w:tblStyleColBandSize w:val="1"/>
      <w:tblCellMar>
        <w:left w:w="100" w:type="dxa"/>
        <w:top w:w="100" w:type="dxa"/>
        <w:right w:w="100" w:type="dxa"/>
        <w:bottom w:w="100" w:type="dxa"/>
      </w:tblCellMar>
    </w:tblPr>
  </w:style>
  <w:style w:type="table" w:styleId="949">
    <w:name w:val="StGen65"/>
    <w:basedOn w:val="871"/>
    <w:tblPr>
      <w:tblStyleRowBandSize w:val="1"/>
      <w:tblStyleColBandSize w:val="1"/>
      <w:tblCellMar>
        <w:left w:w="100" w:type="dxa"/>
        <w:top w:w="100" w:type="dxa"/>
        <w:right w:w="100" w:type="dxa"/>
        <w:bottom w:w="100" w:type="dxa"/>
      </w:tblCellMar>
    </w:tblPr>
  </w:style>
  <w:style w:type="table" w:styleId="950">
    <w:name w:val="StGen66"/>
    <w:basedOn w:val="871"/>
    <w:tblPr>
      <w:tblStyleRowBandSize w:val="1"/>
      <w:tblStyleColBandSize w:val="1"/>
      <w:tblCellMar>
        <w:left w:w="100" w:type="dxa"/>
        <w:top w:w="100" w:type="dxa"/>
        <w:right w:w="100" w:type="dxa"/>
        <w:bottom w:w="100" w:type="dxa"/>
      </w:tblCellMar>
    </w:tblPr>
  </w:style>
  <w:style w:type="table" w:styleId="951">
    <w:name w:val="StGen67"/>
    <w:basedOn w:val="871"/>
    <w:tblPr>
      <w:tblStyleRowBandSize w:val="1"/>
      <w:tblStyleColBandSize w:val="1"/>
      <w:tblCellMar>
        <w:left w:w="100" w:type="dxa"/>
        <w:top w:w="100" w:type="dxa"/>
        <w:right w:w="100" w:type="dxa"/>
        <w:bottom w:w="100" w:type="dxa"/>
      </w:tblCellMar>
    </w:tblPr>
  </w:style>
  <w:style w:type="table" w:styleId="952">
    <w:name w:val="StGen68"/>
    <w:basedOn w:val="871"/>
    <w:tblPr>
      <w:tblStyleRowBandSize w:val="1"/>
      <w:tblStyleColBandSize w:val="1"/>
      <w:tblCellMar>
        <w:left w:w="100" w:type="dxa"/>
        <w:top w:w="100" w:type="dxa"/>
        <w:right w:w="100" w:type="dxa"/>
        <w:bottom w:w="100" w:type="dxa"/>
      </w:tblCellMar>
    </w:tblPr>
  </w:style>
  <w:style w:type="table" w:styleId="953">
    <w:name w:val="StGen69"/>
    <w:basedOn w:val="871"/>
    <w:tblPr>
      <w:tblStyleRowBandSize w:val="1"/>
      <w:tblStyleColBandSize w:val="1"/>
      <w:tblCellMar>
        <w:left w:w="100" w:type="dxa"/>
        <w:top w:w="100" w:type="dxa"/>
        <w:right w:w="100" w:type="dxa"/>
        <w:bottom w:w="100" w:type="dxa"/>
      </w:tblCellMar>
    </w:tblPr>
  </w:style>
  <w:style w:type="table" w:styleId="954">
    <w:name w:val="StGen70"/>
    <w:basedOn w:val="871"/>
    <w:tblPr>
      <w:tblStyleRowBandSize w:val="1"/>
      <w:tblStyleColBandSize w:val="1"/>
      <w:tblCellMar>
        <w:left w:w="100" w:type="dxa"/>
        <w:top w:w="100" w:type="dxa"/>
        <w:right w:w="100" w:type="dxa"/>
        <w:bottom w:w="100" w:type="dxa"/>
      </w:tblCellMar>
    </w:tblPr>
  </w:style>
  <w:style w:type="table" w:styleId="955">
    <w:name w:val="StGen71"/>
    <w:basedOn w:val="871"/>
    <w:tblPr>
      <w:tblStyleRowBandSize w:val="1"/>
      <w:tblStyleColBandSize w:val="1"/>
      <w:tblCellMar>
        <w:left w:w="100" w:type="dxa"/>
        <w:top w:w="100" w:type="dxa"/>
        <w:right w:w="100" w:type="dxa"/>
        <w:bottom w:w="100" w:type="dxa"/>
      </w:tblCellMar>
    </w:tblPr>
  </w:style>
  <w:style w:type="table" w:styleId="956">
    <w:name w:val="StGen72"/>
    <w:basedOn w:val="871"/>
    <w:tblPr>
      <w:tblStyleRowBandSize w:val="1"/>
      <w:tblStyleColBandSize w:val="1"/>
      <w:tblCellMar>
        <w:left w:w="100" w:type="dxa"/>
        <w:top w:w="100" w:type="dxa"/>
        <w:right w:w="100" w:type="dxa"/>
        <w:bottom w:w="100" w:type="dxa"/>
      </w:tblCellMar>
    </w:tblPr>
  </w:style>
  <w:style w:type="table" w:styleId="957">
    <w:name w:val="StGen73"/>
    <w:basedOn w:val="871"/>
    <w:tblPr>
      <w:tblStyleRowBandSize w:val="1"/>
      <w:tblStyleColBandSize w:val="1"/>
      <w:tblCellMar>
        <w:left w:w="100" w:type="dxa"/>
        <w:top w:w="100" w:type="dxa"/>
        <w:right w:w="100" w:type="dxa"/>
        <w:bottom w:w="100" w:type="dxa"/>
      </w:tblCellMar>
    </w:tblPr>
  </w:style>
  <w:style w:type="table" w:styleId="958">
    <w:name w:val="StGen74"/>
    <w:basedOn w:val="871"/>
    <w:tblPr>
      <w:tblStyleRowBandSize w:val="1"/>
      <w:tblStyleColBandSize w:val="1"/>
      <w:tblCellMar>
        <w:left w:w="100" w:type="dxa"/>
        <w:top w:w="100" w:type="dxa"/>
        <w:right w:w="100" w:type="dxa"/>
        <w:bottom w:w="100" w:type="dxa"/>
      </w:tblCellMar>
    </w:tblPr>
  </w:style>
  <w:style w:type="table" w:styleId="959">
    <w:name w:val="StGen75"/>
    <w:basedOn w:val="871"/>
    <w:tblPr>
      <w:tblStyleRowBandSize w:val="1"/>
      <w:tblStyleColBandSize w:val="1"/>
      <w:tblCellMar>
        <w:left w:w="100" w:type="dxa"/>
        <w:top w:w="100" w:type="dxa"/>
        <w:right w:w="100" w:type="dxa"/>
        <w:bottom w:w="100" w:type="dxa"/>
      </w:tblCellMar>
    </w:tblPr>
  </w:style>
  <w:style w:type="table" w:styleId="960">
    <w:name w:val="StGen76"/>
    <w:basedOn w:val="871"/>
    <w:tblPr>
      <w:tblStyleRowBandSize w:val="1"/>
      <w:tblStyleColBandSize w:val="1"/>
      <w:tblCellMar>
        <w:left w:w="100" w:type="dxa"/>
        <w:top w:w="100" w:type="dxa"/>
        <w:right w:w="100" w:type="dxa"/>
        <w:bottom w:w="100" w:type="dxa"/>
      </w:tblCellMar>
    </w:tblPr>
  </w:style>
  <w:style w:type="table" w:styleId="961">
    <w:name w:val="StGen77"/>
    <w:basedOn w:val="871"/>
    <w:tblPr>
      <w:tblStyleRowBandSize w:val="1"/>
      <w:tblStyleColBandSize w:val="1"/>
      <w:tblCellMar>
        <w:left w:w="100" w:type="dxa"/>
        <w:top w:w="100" w:type="dxa"/>
        <w:right w:w="100" w:type="dxa"/>
        <w:bottom w:w="100" w:type="dxa"/>
      </w:tblCellMar>
    </w:tblPr>
  </w:style>
  <w:style w:type="table" w:styleId="962">
    <w:name w:val="StGen78"/>
    <w:basedOn w:val="871"/>
    <w:tblPr>
      <w:tblStyleRowBandSize w:val="1"/>
      <w:tblStyleColBandSize w:val="1"/>
      <w:tblCellMar>
        <w:left w:w="100" w:type="dxa"/>
        <w:top w:w="100" w:type="dxa"/>
        <w:right w:w="100" w:type="dxa"/>
        <w:bottom w:w="100" w:type="dxa"/>
      </w:tblCellMar>
    </w:tblPr>
  </w:style>
  <w:style w:type="table" w:styleId="963">
    <w:name w:val="StGen79"/>
    <w:basedOn w:val="871"/>
    <w:tblPr>
      <w:tblStyleRowBandSize w:val="1"/>
      <w:tblStyleColBandSize w:val="1"/>
      <w:tblCellMar>
        <w:left w:w="100" w:type="dxa"/>
        <w:top w:w="100" w:type="dxa"/>
        <w:right w:w="100" w:type="dxa"/>
        <w:bottom w:w="100" w:type="dxa"/>
      </w:tblCellMar>
    </w:tblPr>
  </w:style>
  <w:style w:type="table" w:styleId="964">
    <w:name w:val="StGen80"/>
    <w:basedOn w:val="871"/>
    <w:tblPr>
      <w:tblStyleRowBandSize w:val="1"/>
      <w:tblStyleColBandSize w:val="1"/>
      <w:tblCellMar>
        <w:left w:w="100" w:type="dxa"/>
        <w:top w:w="100" w:type="dxa"/>
        <w:right w:w="100" w:type="dxa"/>
        <w:bottom w:w="100" w:type="dxa"/>
      </w:tblCellMar>
    </w:tblPr>
  </w:style>
  <w:style w:type="table" w:styleId="965">
    <w:name w:val="StGen81"/>
    <w:basedOn w:val="871"/>
    <w:tblPr>
      <w:tblStyleRowBandSize w:val="1"/>
      <w:tblStyleColBandSize w:val="1"/>
      <w:tblCellMar>
        <w:left w:w="100" w:type="dxa"/>
        <w:top w:w="100" w:type="dxa"/>
        <w:right w:w="100" w:type="dxa"/>
        <w:bottom w:w="100" w:type="dxa"/>
      </w:tblCellMar>
    </w:tblPr>
  </w:style>
  <w:style w:type="table" w:styleId="966">
    <w:name w:val="StGen82"/>
    <w:basedOn w:val="871"/>
    <w:tblPr>
      <w:tblStyleRowBandSize w:val="1"/>
      <w:tblStyleColBandSize w:val="1"/>
      <w:tblCellMar>
        <w:left w:w="100" w:type="dxa"/>
        <w:top w:w="100" w:type="dxa"/>
        <w:right w:w="100" w:type="dxa"/>
        <w:bottom w:w="100" w:type="dxa"/>
      </w:tblCellMar>
    </w:tblPr>
  </w:style>
  <w:style w:type="table" w:styleId="967">
    <w:name w:val="StGen83"/>
    <w:basedOn w:val="871"/>
    <w:tblPr>
      <w:tblStyleRowBandSize w:val="1"/>
      <w:tblStyleColBandSize w:val="1"/>
      <w:tblCellMar>
        <w:left w:w="100" w:type="dxa"/>
        <w:top w:w="100" w:type="dxa"/>
        <w:right w:w="100" w:type="dxa"/>
        <w:bottom w:w="100" w:type="dxa"/>
      </w:tblCellMar>
    </w:tblPr>
  </w:style>
  <w:style w:type="table" w:styleId="968">
    <w:name w:val="StGen84"/>
    <w:basedOn w:val="871"/>
    <w:tblPr>
      <w:tblStyleRowBandSize w:val="1"/>
      <w:tblStyleColBandSize w:val="1"/>
      <w:tblCellMar>
        <w:left w:w="100" w:type="dxa"/>
        <w:top w:w="100" w:type="dxa"/>
        <w:right w:w="100" w:type="dxa"/>
        <w:bottom w:w="100" w:type="dxa"/>
      </w:tblCellMar>
    </w:tblPr>
  </w:style>
  <w:style w:type="table" w:styleId="969">
    <w:name w:val="StGen85"/>
    <w:basedOn w:val="871"/>
    <w:tblPr>
      <w:tblStyleRowBandSize w:val="1"/>
      <w:tblStyleColBandSize w:val="1"/>
      <w:tblCellMar>
        <w:left w:w="100" w:type="dxa"/>
        <w:top w:w="100" w:type="dxa"/>
        <w:right w:w="100" w:type="dxa"/>
        <w:bottom w:w="100" w:type="dxa"/>
      </w:tblCellMar>
    </w:tblPr>
  </w:style>
  <w:style w:type="table" w:styleId="970">
    <w:name w:val="StGen86"/>
    <w:basedOn w:val="871"/>
    <w:tblPr>
      <w:tblStyleRowBandSize w:val="1"/>
      <w:tblStyleColBandSize w:val="1"/>
      <w:tblCellMar>
        <w:left w:w="100" w:type="dxa"/>
        <w:top w:w="100" w:type="dxa"/>
        <w:right w:w="100" w:type="dxa"/>
        <w:bottom w:w="100" w:type="dxa"/>
      </w:tblCellMar>
    </w:tblPr>
  </w:style>
  <w:style w:type="table" w:styleId="971">
    <w:name w:val="StGen87"/>
    <w:basedOn w:val="871"/>
    <w:tblPr>
      <w:tblStyleRowBandSize w:val="1"/>
      <w:tblStyleColBandSize w:val="1"/>
      <w:tblCellMar>
        <w:left w:w="100" w:type="dxa"/>
        <w:top w:w="100" w:type="dxa"/>
        <w:right w:w="100" w:type="dxa"/>
        <w:bottom w:w="100" w:type="dxa"/>
      </w:tblCellMar>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R7-Office/7.1.1.35</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Ряузов</dc:creator>
  <cp:lastModifiedBy>Артамонов Евгений</cp:lastModifiedBy>
  <cp:revision>1</cp:revision>
  <dcterms:created xsi:type="dcterms:W3CDTF">2023-07-28T13:41:00Z</dcterms:created>
  <dcterms:modified xsi:type="dcterms:W3CDTF">2023-08-31T06:57:40Z</dcterms:modified>
</cp:coreProperties>
</file>