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575F7" w14:textId="77777777" w:rsidR="00513BBE" w:rsidRDefault="00513BBE">
      <w:pPr>
        <w:pStyle w:val="4"/>
        <w:ind w:left="720"/>
        <w:rPr>
          <w:rFonts w:ascii="Times New Roman" w:eastAsia="Times New Roman" w:hAnsi="Times New Roman" w:cs="Times New Roman"/>
          <w:b/>
          <w:color w:val="151515"/>
          <w:sz w:val="48"/>
          <w:szCs w:val="48"/>
          <w:highlight w:val="white"/>
        </w:rPr>
      </w:pPr>
    </w:p>
    <w:p w14:paraId="53BB622A" w14:textId="77777777" w:rsidR="00513BBE" w:rsidRDefault="00513BBE">
      <w:pPr>
        <w:pStyle w:val="4"/>
        <w:jc w:val="center"/>
        <w:rPr>
          <w:rFonts w:ascii="Times New Roman" w:eastAsia="Times New Roman" w:hAnsi="Times New Roman" w:cs="Times New Roman"/>
          <w:b/>
          <w:color w:val="151515"/>
          <w:sz w:val="48"/>
          <w:szCs w:val="48"/>
          <w:highlight w:val="white"/>
        </w:rPr>
      </w:pPr>
    </w:p>
    <w:p w14:paraId="56B1D281" w14:textId="77777777" w:rsidR="00513BBE" w:rsidRDefault="00513BBE">
      <w:pPr>
        <w:pStyle w:val="4"/>
        <w:jc w:val="center"/>
        <w:rPr>
          <w:rFonts w:ascii="Times New Roman" w:eastAsia="Times New Roman" w:hAnsi="Times New Roman" w:cs="Times New Roman"/>
          <w:b/>
          <w:color w:val="151515"/>
          <w:sz w:val="48"/>
          <w:szCs w:val="48"/>
          <w:highlight w:val="white"/>
        </w:rPr>
      </w:pPr>
    </w:p>
    <w:p w14:paraId="7EE57241" w14:textId="77777777" w:rsidR="00513BBE" w:rsidRDefault="00846713">
      <w:pPr>
        <w:pStyle w:val="4"/>
        <w:jc w:val="center"/>
        <w:rPr>
          <w:rFonts w:ascii="Times New Roman" w:eastAsia="Times New Roman" w:hAnsi="Times New Roman" w:cs="Times New Roman"/>
          <w:b/>
          <w:color w:val="151515"/>
          <w:sz w:val="48"/>
          <w:szCs w:val="48"/>
          <w:highlight w:val="white"/>
        </w:rPr>
      </w:pPr>
      <w:r>
        <w:rPr>
          <w:rFonts w:ascii="Times New Roman" w:eastAsia="Times New Roman" w:hAnsi="Times New Roman" w:cs="Times New Roman"/>
          <w:b/>
          <w:noProof/>
          <w:color w:val="151515"/>
          <w:sz w:val="42"/>
          <w:szCs w:val="42"/>
          <w:highlight w:val="white"/>
        </w:rPr>
        <w:drawing>
          <wp:inline distT="114300" distB="114300" distL="114300" distR="114300" wp14:anchorId="0200E87A" wp14:editId="77E348BD">
            <wp:extent cx="3271838" cy="1407651"/>
            <wp:effectExtent l="0" t="0" r="0" b="0"/>
            <wp:docPr id="1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271838" cy="1407651"/>
                    </a:xfrm>
                    <a:prstGeom prst="rect">
                      <a:avLst/>
                    </a:prstGeom>
                    <a:ln/>
                  </pic:spPr>
                </pic:pic>
              </a:graphicData>
            </a:graphic>
          </wp:inline>
        </w:drawing>
      </w:r>
    </w:p>
    <w:p w14:paraId="435D2E2F" w14:textId="77777777" w:rsidR="00513BBE" w:rsidRDefault="00846713">
      <w:pPr>
        <w:pStyle w:val="4"/>
        <w:jc w:val="center"/>
        <w:rPr>
          <w:rFonts w:ascii="Times New Roman" w:eastAsia="Times New Roman" w:hAnsi="Times New Roman" w:cs="Times New Roman"/>
          <w:b/>
          <w:color w:val="151515"/>
          <w:sz w:val="42"/>
          <w:szCs w:val="42"/>
          <w:highlight w:val="white"/>
        </w:rPr>
      </w:pPr>
      <w:r>
        <w:rPr>
          <w:rFonts w:ascii="Times New Roman" w:eastAsia="Times New Roman" w:hAnsi="Times New Roman" w:cs="Times New Roman"/>
          <w:b/>
          <w:color w:val="151515"/>
          <w:sz w:val="42"/>
          <w:szCs w:val="42"/>
          <w:highlight w:val="white"/>
        </w:rPr>
        <w:t>Документация, содержащая описание функциональных характеристик</w:t>
      </w:r>
    </w:p>
    <w:p w14:paraId="68C1A39A" w14:textId="0CC3FA32" w:rsidR="00513BBE" w:rsidRDefault="00846713">
      <w:pPr>
        <w:pStyle w:val="4"/>
        <w:jc w:val="center"/>
        <w:rPr>
          <w:rFonts w:ascii="Times New Roman" w:eastAsia="Times New Roman" w:hAnsi="Times New Roman" w:cs="Times New Roman"/>
          <w:b/>
          <w:color w:val="151515"/>
          <w:sz w:val="42"/>
          <w:szCs w:val="42"/>
          <w:highlight w:val="white"/>
        </w:rPr>
      </w:pPr>
      <w:r>
        <w:rPr>
          <w:rFonts w:ascii="Times New Roman" w:eastAsia="Times New Roman" w:hAnsi="Times New Roman" w:cs="Times New Roman"/>
          <w:b/>
          <w:color w:val="151515"/>
          <w:sz w:val="42"/>
          <w:szCs w:val="42"/>
          <w:highlight w:val="white"/>
        </w:rPr>
        <w:t>​«Система брокерского обслуживания "</w:t>
      </w:r>
      <w:r w:rsidR="00024C8D">
        <w:rPr>
          <w:rFonts w:ascii="Times New Roman" w:eastAsia="Times New Roman" w:hAnsi="Times New Roman" w:cs="Times New Roman"/>
          <w:b/>
          <w:color w:val="151515"/>
          <w:sz w:val="42"/>
          <w:szCs w:val="42"/>
          <w:highlight w:val="white"/>
        </w:rPr>
        <w:t xml:space="preserve">TRANSAQ </w:t>
      </w:r>
      <w:r>
        <w:rPr>
          <w:rFonts w:ascii="Times New Roman" w:eastAsia="Times New Roman" w:hAnsi="Times New Roman" w:cs="Times New Roman"/>
          <w:b/>
          <w:color w:val="151515"/>
          <w:sz w:val="42"/>
          <w:szCs w:val="42"/>
          <w:highlight w:val="white"/>
        </w:rPr>
        <w:t>V"»</w:t>
      </w:r>
    </w:p>
    <w:p w14:paraId="67AE45AD"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23B3EBEB"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486E69B1"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4ED9848A"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09BE88CA"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6D925B03"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22BA73AF"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65F4C222"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79C89014"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1E4C4787" w14:textId="77777777" w:rsidR="00513BBE" w:rsidRDefault="00513BBE">
      <w:pPr>
        <w:pStyle w:val="4"/>
        <w:rPr>
          <w:rFonts w:ascii="Times New Roman" w:eastAsia="Times New Roman" w:hAnsi="Times New Roman" w:cs="Times New Roman"/>
          <w:b/>
          <w:color w:val="151515"/>
          <w:sz w:val="42"/>
          <w:szCs w:val="42"/>
          <w:highlight w:val="white"/>
        </w:rPr>
      </w:pPr>
    </w:p>
    <w:p w14:paraId="6F60CE0C"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6FCD918D"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3C55BD58" w14:textId="77777777" w:rsidR="00513BBE" w:rsidRDefault="00513BBE">
      <w:pPr>
        <w:pStyle w:val="4"/>
        <w:jc w:val="center"/>
        <w:rPr>
          <w:rFonts w:ascii="Times New Roman" w:eastAsia="Times New Roman" w:hAnsi="Times New Roman" w:cs="Times New Roman"/>
          <w:b/>
          <w:color w:val="151515"/>
          <w:sz w:val="42"/>
          <w:szCs w:val="42"/>
          <w:highlight w:val="white"/>
        </w:rPr>
      </w:pPr>
    </w:p>
    <w:p w14:paraId="404D9AD5" w14:textId="77777777" w:rsidR="00513BBE" w:rsidRDefault="00513BBE">
      <w:pPr>
        <w:pStyle w:val="4"/>
        <w:rPr>
          <w:rFonts w:ascii="Times New Roman" w:eastAsia="Times New Roman" w:hAnsi="Times New Roman" w:cs="Times New Roman"/>
          <w:b/>
          <w:color w:val="151515"/>
          <w:sz w:val="42"/>
          <w:szCs w:val="42"/>
          <w:highlight w:val="white"/>
        </w:rPr>
      </w:pPr>
    </w:p>
    <w:p w14:paraId="7C39AA41" w14:textId="77777777" w:rsidR="00513BBE" w:rsidRDefault="00513BBE">
      <w:pPr>
        <w:pStyle w:val="4"/>
        <w:rPr>
          <w:rFonts w:ascii="Times New Roman" w:eastAsia="Times New Roman" w:hAnsi="Times New Roman" w:cs="Times New Roman"/>
          <w:b/>
          <w:color w:val="151515"/>
          <w:sz w:val="42"/>
          <w:szCs w:val="42"/>
          <w:highlight w:val="white"/>
        </w:rPr>
      </w:pPr>
    </w:p>
    <w:p w14:paraId="4B456763" w14:textId="77777777" w:rsidR="00513BBE" w:rsidRDefault="00846713">
      <w:pPr>
        <w:pStyle w:val="4"/>
        <w:jc w:val="center"/>
        <w:rPr>
          <w:rFonts w:ascii="Times New Roman" w:eastAsia="Times New Roman" w:hAnsi="Times New Roman" w:cs="Times New Roman"/>
          <w:color w:val="151515"/>
          <w:sz w:val="28"/>
          <w:szCs w:val="28"/>
          <w:highlight w:val="white"/>
        </w:rPr>
      </w:pPr>
      <w:r>
        <w:rPr>
          <w:rFonts w:ascii="Times New Roman" w:eastAsia="Times New Roman" w:hAnsi="Times New Roman" w:cs="Times New Roman"/>
          <w:color w:val="151515"/>
          <w:sz w:val="28"/>
          <w:szCs w:val="28"/>
          <w:highlight w:val="white"/>
        </w:rPr>
        <w:t>Москва, 2023 г.</w:t>
      </w:r>
    </w:p>
    <w:p w14:paraId="409C30D5" w14:textId="77777777" w:rsidR="00513BBE" w:rsidRDefault="00513BBE">
      <w:pPr>
        <w:pStyle w:val="4"/>
        <w:rPr>
          <w:rFonts w:ascii="Times New Roman" w:eastAsia="Times New Roman" w:hAnsi="Times New Roman" w:cs="Times New Roman"/>
          <w:color w:val="151515"/>
          <w:sz w:val="24"/>
          <w:szCs w:val="24"/>
          <w:highlight w:val="white"/>
        </w:rPr>
      </w:pPr>
    </w:p>
    <w:p w14:paraId="430A3C7C" w14:textId="77777777" w:rsidR="00513BBE" w:rsidRDefault="00513BBE">
      <w:pPr>
        <w:pStyle w:val="4"/>
        <w:ind w:left="720"/>
        <w:rPr>
          <w:rFonts w:ascii="Times New Roman" w:eastAsia="Times New Roman" w:hAnsi="Times New Roman" w:cs="Times New Roman"/>
          <w:color w:val="151515"/>
          <w:sz w:val="24"/>
          <w:szCs w:val="24"/>
          <w:highlight w:val="white"/>
        </w:rPr>
      </w:pPr>
    </w:p>
    <w:p w14:paraId="7ABF4A78" w14:textId="2BB9C1AF" w:rsidR="00513BBE" w:rsidRDefault="00846713">
      <w:pPr>
        <w:pStyle w:val="1"/>
        <w:numPr>
          <w:ilvl w:val="0"/>
          <w:numId w:val="21"/>
        </w:numPr>
        <w:rPr>
          <w:rFonts w:ascii="Times New Roman" w:eastAsia="Times New Roman" w:hAnsi="Times New Roman" w:cs="Times New Roman"/>
          <w:sz w:val="28"/>
          <w:szCs w:val="28"/>
        </w:rPr>
      </w:pPr>
      <w:bookmarkStart w:id="0" w:name="_heading=h.duixdk9c1wuo" w:colFirst="0" w:colLast="0"/>
      <w:bookmarkEnd w:id="0"/>
      <w:r>
        <w:rPr>
          <w:rFonts w:ascii="Times New Roman" w:eastAsia="Times New Roman" w:hAnsi="Times New Roman" w:cs="Times New Roman"/>
          <w:sz w:val="28"/>
          <w:szCs w:val="28"/>
        </w:rPr>
        <w:lastRenderedPageBreak/>
        <w:t xml:space="preserve">О программе </w:t>
      </w:r>
      <w:r w:rsidR="00024C8D">
        <w:rPr>
          <w:rFonts w:ascii="Times New Roman" w:eastAsia="Times New Roman" w:hAnsi="Times New Roman" w:cs="Times New Roman"/>
          <w:sz w:val="28"/>
          <w:szCs w:val="28"/>
        </w:rPr>
        <w:t xml:space="preserve">TRANSAQ </w:t>
      </w:r>
      <w:r>
        <w:rPr>
          <w:rFonts w:ascii="Times New Roman" w:eastAsia="Times New Roman" w:hAnsi="Times New Roman" w:cs="Times New Roman"/>
          <w:sz w:val="28"/>
          <w:szCs w:val="28"/>
        </w:rPr>
        <w:t>V</w:t>
      </w:r>
    </w:p>
    <w:p w14:paraId="1798CD3D" w14:textId="77777777" w:rsidR="00513BBE" w:rsidRDefault="00513BBE">
      <w:pPr>
        <w:pStyle w:val="4"/>
        <w:rPr>
          <w:rFonts w:ascii="Times New Roman" w:eastAsia="Times New Roman" w:hAnsi="Times New Roman" w:cs="Times New Roman"/>
          <w:color w:val="151515"/>
          <w:sz w:val="24"/>
          <w:szCs w:val="24"/>
          <w:highlight w:val="white"/>
        </w:rPr>
      </w:pPr>
    </w:p>
    <w:p w14:paraId="5C066983" w14:textId="205E6EBB" w:rsidR="00513BBE" w:rsidRDefault="006C521C">
      <w:pPr>
        <w:pStyle w:val="4"/>
        <w:rPr>
          <w:rFonts w:ascii="Times New Roman" w:eastAsia="Times New Roman" w:hAnsi="Times New Roman" w:cs="Times New Roman"/>
          <w:color w:val="151515"/>
          <w:sz w:val="24"/>
          <w:szCs w:val="24"/>
          <w:highlight w:val="white"/>
        </w:rPr>
      </w:pPr>
      <w:r>
        <w:rPr>
          <w:rFonts w:ascii="Times New Roman" w:eastAsia="Times New Roman" w:hAnsi="Times New Roman" w:cs="Times New Roman"/>
          <w:color w:val="151515"/>
          <w:sz w:val="24"/>
          <w:szCs w:val="24"/>
          <w:highlight w:val="white"/>
        </w:rPr>
        <w:t xml:space="preserve">Торговый терминал </w:t>
      </w:r>
      <w:r w:rsidR="00175343">
        <w:rPr>
          <w:rFonts w:ascii="Times New Roman" w:eastAsia="Times New Roman" w:hAnsi="Times New Roman" w:cs="Times New Roman"/>
          <w:color w:val="151515"/>
          <w:sz w:val="24"/>
          <w:szCs w:val="24"/>
          <w:highlight w:val="white"/>
        </w:rPr>
        <w:t>TRANSAQ V</w:t>
      </w:r>
      <w:r w:rsidR="00846713">
        <w:rPr>
          <w:rFonts w:ascii="Times New Roman" w:eastAsia="Times New Roman" w:hAnsi="Times New Roman" w:cs="Times New Roman"/>
          <w:color w:val="151515"/>
          <w:sz w:val="24"/>
          <w:szCs w:val="24"/>
          <w:highlight w:val="white"/>
        </w:rPr>
        <w:t xml:space="preserve"> </w:t>
      </w:r>
      <w:r w:rsidR="00B56F3C">
        <w:rPr>
          <w:rFonts w:ascii="Times New Roman" w:eastAsia="Times New Roman" w:hAnsi="Times New Roman" w:cs="Times New Roman"/>
          <w:color w:val="151515"/>
          <w:sz w:val="24"/>
          <w:szCs w:val="24"/>
          <w:highlight w:val="white"/>
        </w:rPr>
        <w:t>— это</w:t>
      </w:r>
      <w:r w:rsidR="00846713">
        <w:rPr>
          <w:rFonts w:ascii="Times New Roman" w:eastAsia="Times New Roman" w:hAnsi="Times New Roman" w:cs="Times New Roman"/>
          <w:color w:val="151515"/>
          <w:sz w:val="24"/>
          <w:szCs w:val="24"/>
          <w:highlight w:val="white"/>
        </w:rPr>
        <w:t xml:space="preserve"> </w:t>
      </w:r>
      <w:r>
        <w:rPr>
          <w:rFonts w:ascii="Times New Roman" w:eastAsia="Times New Roman" w:hAnsi="Times New Roman" w:cs="Times New Roman"/>
          <w:color w:val="151515"/>
          <w:sz w:val="24"/>
          <w:szCs w:val="24"/>
          <w:highlight w:val="white"/>
        </w:rPr>
        <w:t xml:space="preserve">приложение для операционной системы </w:t>
      </w:r>
      <w:r>
        <w:rPr>
          <w:rFonts w:ascii="Times New Roman" w:eastAsia="Times New Roman" w:hAnsi="Times New Roman" w:cs="Times New Roman"/>
          <w:color w:val="151515"/>
          <w:sz w:val="24"/>
          <w:szCs w:val="24"/>
          <w:highlight w:val="white"/>
          <w:lang w:val="en-US"/>
        </w:rPr>
        <w:t>Windows</w:t>
      </w:r>
      <w:r w:rsidR="00846713">
        <w:rPr>
          <w:rFonts w:ascii="Times New Roman" w:eastAsia="Times New Roman" w:hAnsi="Times New Roman" w:cs="Times New Roman"/>
          <w:color w:val="151515"/>
          <w:sz w:val="24"/>
          <w:szCs w:val="24"/>
          <w:highlight w:val="white"/>
        </w:rPr>
        <w:t xml:space="preserve">, </w:t>
      </w:r>
      <w:r>
        <w:rPr>
          <w:rFonts w:ascii="Times New Roman" w:eastAsia="Times New Roman" w:hAnsi="Times New Roman" w:cs="Times New Roman"/>
          <w:color w:val="151515"/>
          <w:sz w:val="24"/>
          <w:szCs w:val="24"/>
          <w:highlight w:val="white"/>
        </w:rPr>
        <w:t xml:space="preserve">представляющее </w:t>
      </w:r>
      <w:r w:rsidR="00846713">
        <w:rPr>
          <w:rFonts w:ascii="Times New Roman" w:eastAsia="Times New Roman" w:hAnsi="Times New Roman" w:cs="Times New Roman"/>
          <w:color w:val="151515"/>
          <w:sz w:val="24"/>
          <w:szCs w:val="24"/>
          <w:highlight w:val="white"/>
        </w:rPr>
        <w:t xml:space="preserve">собой универсальную многофункциональную автоматизированную информационную систему, с помощью которой можно получить полнофункциональный и безопасный доступ </w:t>
      </w:r>
      <w:r>
        <w:rPr>
          <w:rFonts w:ascii="Times New Roman" w:eastAsia="Times New Roman" w:hAnsi="Times New Roman" w:cs="Times New Roman"/>
          <w:color w:val="151515"/>
          <w:sz w:val="24"/>
          <w:szCs w:val="24"/>
          <w:highlight w:val="white"/>
        </w:rPr>
        <w:t>для торговли на</w:t>
      </w:r>
      <w:r w:rsidR="00846713">
        <w:rPr>
          <w:rFonts w:ascii="Times New Roman" w:eastAsia="Times New Roman" w:hAnsi="Times New Roman" w:cs="Times New Roman"/>
          <w:color w:val="151515"/>
          <w:sz w:val="24"/>
          <w:szCs w:val="24"/>
          <w:highlight w:val="white"/>
        </w:rPr>
        <w:t xml:space="preserve"> фондовом рынк</w:t>
      </w:r>
      <w:r>
        <w:rPr>
          <w:rFonts w:ascii="Times New Roman" w:eastAsia="Times New Roman" w:hAnsi="Times New Roman" w:cs="Times New Roman"/>
          <w:color w:val="151515"/>
          <w:sz w:val="24"/>
          <w:szCs w:val="24"/>
          <w:highlight w:val="white"/>
        </w:rPr>
        <w:t>е Московской биржи (</w:t>
      </w:r>
      <w:r>
        <w:rPr>
          <w:rFonts w:ascii="Times New Roman" w:eastAsia="Times New Roman" w:hAnsi="Times New Roman" w:cs="Times New Roman"/>
          <w:color w:val="151515"/>
          <w:sz w:val="24"/>
          <w:szCs w:val="24"/>
          <w:highlight w:val="white"/>
          <w:lang w:val="en-US"/>
        </w:rPr>
        <w:t>MOEX</w:t>
      </w:r>
      <w:r w:rsidRPr="00B56F3C">
        <w:rPr>
          <w:rFonts w:ascii="Times New Roman" w:eastAsia="Times New Roman" w:hAnsi="Times New Roman" w:cs="Times New Roman"/>
          <w:color w:val="151515"/>
          <w:sz w:val="24"/>
          <w:szCs w:val="24"/>
          <w:highlight w:val="white"/>
        </w:rPr>
        <w:t>)</w:t>
      </w:r>
      <w:r w:rsidR="00846713">
        <w:rPr>
          <w:rFonts w:ascii="Times New Roman" w:eastAsia="Times New Roman" w:hAnsi="Times New Roman" w:cs="Times New Roman"/>
          <w:color w:val="151515"/>
          <w:sz w:val="24"/>
          <w:szCs w:val="24"/>
          <w:highlight w:val="white"/>
        </w:rPr>
        <w:t>.</w:t>
      </w:r>
    </w:p>
    <w:p w14:paraId="7D0AA3F2" w14:textId="77777777" w:rsidR="00513BBE" w:rsidRDefault="00513BBE">
      <w:pPr>
        <w:pStyle w:val="4"/>
        <w:rPr>
          <w:rFonts w:ascii="Times New Roman" w:eastAsia="Times New Roman" w:hAnsi="Times New Roman" w:cs="Times New Roman"/>
          <w:color w:val="151515"/>
          <w:sz w:val="24"/>
          <w:szCs w:val="24"/>
          <w:highlight w:val="white"/>
        </w:rPr>
      </w:pPr>
    </w:p>
    <w:p w14:paraId="1C40878F" w14:textId="16FE3E2F" w:rsidR="00513BBE" w:rsidRDefault="00846713">
      <w:pPr>
        <w:pStyle w:val="1"/>
        <w:numPr>
          <w:ilvl w:val="0"/>
          <w:numId w:val="21"/>
        </w:numPr>
        <w:rPr>
          <w:rFonts w:ascii="Times New Roman" w:eastAsia="Times New Roman" w:hAnsi="Times New Roman" w:cs="Times New Roman"/>
          <w:sz w:val="28"/>
          <w:szCs w:val="28"/>
        </w:rPr>
      </w:pPr>
      <w:bookmarkStart w:id="1" w:name="_heading=h.rj1fjswk3y9a" w:colFirst="0" w:colLast="0"/>
      <w:bookmarkEnd w:id="1"/>
      <w:r>
        <w:rPr>
          <w:rFonts w:ascii="Times New Roman" w:eastAsia="Times New Roman" w:hAnsi="Times New Roman" w:cs="Times New Roman"/>
          <w:sz w:val="28"/>
          <w:szCs w:val="28"/>
        </w:rPr>
        <w:t xml:space="preserve">Описание функционала ПО </w:t>
      </w:r>
      <w:r w:rsidR="00024C8D">
        <w:rPr>
          <w:rFonts w:ascii="Times New Roman" w:eastAsia="Times New Roman" w:hAnsi="Times New Roman" w:cs="Times New Roman"/>
          <w:sz w:val="28"/>
          <w:szCs w:val="28"/>
        </w:rPr>
        <w:t xml:space="preserve">TRANSAQ </w:t>
      </w:r>
      <w:r>
        <w:rPr>
          <w:rFonts w:ascii="Times New Roman" w:eastAsia="Times New Roman" w:hAnsi="Times New Roman" w:cs="Times New Roman"/>
          <w:sz w:val="28"/>
          <w:szCs w:val="28"/>
        </w:rPr>
        <w:t>V</w:t>
      </w:r>
    </w:p>
    <w:p w14:paraId="729D2A2D" w14:textId="77777777" w:rsidR="00513BBE" w:rsidRDefault="00513BBE">
      <w:pPr>
        <w:pStyle w:val="4"/>
        <w:ind w:left="720"/>
        <w:rPr>
          <w:rFonts w:ascii="Times New Roman" w:eastAsia="Times New Roman" w:hAnsi="Times New Roman" w:cs="Times New Roman"/>
          <w:color w:val="151515"/>
          <w:sz w:val="24"/>
          <w:szCs w:val="24"/>
          <w:highlight w:val="white"/>
        </w:rPr>
      </w:pPr>
    </w:p>
    <w:p w14:paraId="1267E727"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Онлайн получение информации о ценах на рынке.</w:t>
      </w:r>
    </w:p>
    <w:p w14:paraId="371B7EBD"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Возможность выставления лимитированных и рыночных заявок как в ручном режиме, так и в автоматическом, через средства технического анализа. </w:t>
      </w:r>
    </w:p>
    <w:p w14:paraId="34D9DBA6" w14:textId="1A9B949B"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 Возможность </w:t>
      </w:r>
      <w:r w:rsidR="0019183E">
        <w:rPr>
          <w:rFonts w:ascii="Times New Roman" w:eastAsia="Times New Roman" w:hAnsi="Times New Roman" w:cs="Times New Roman"/>
          <w:sz w:val="22"/>
          <w:szCs w:val="22"/>
        </w:rPr>
        <w:t>одновременной подачи</w:t>
      </w:r>
      <w:r>
        <w:rPr>
          <w:rFonts w:ascii="Times New Roman" w:eastAsia="Times New Roman" w:hAnsi="Times New Roman" w:cs="Times New Roman"/>
          <w:sz w:val="22"/>
          <w:szCs w:val="22"/>
        </w:rPr>
        <w:t xml:space="preserve"> большого количества заявок через блокнот поручений.</w:t>
      </w:r>
    </w:p>
    <w:p w14:paraId="24CC319E"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Импорт клиентских транзакций из автоматизированных систем торговли </w:t>
      </w:r>
    </w:p>
    <w:p w14:paraId="48984AB9" w14:textId="626D6A80"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 Возможность формирования </w:t>
      </w:r>
      <w:r w:rsidR="0019183E">
        <w:rPr>
          <w:rFonts w:ascii="Times New Roman" w:eastAsia="Times New Roman" w:hAnsi="Times New Roman" w:cs="Times New Roman"/>
          <w:sz w:val="22"/>
          <w:szCs w:val="22"/>
        </w:rPr>
        <w:t>условных и</w:t>
      </w:r>
      <w:r>
        <w:rPr>
          <w:rFonts w:ascii="Times New Roman" w:eastAsia="Times New Roman" w:hAnsi="Times New Roman" w:cs="Times New Roman"/>
          <w:sz w:val="22"/>
          <w:szCs w:val="22"/>
        </w:rPr>
        <w:t xml:space="preserve"> стоп-заявок. </w:t>
      </w:r>
    </w:p>
    <w:p w14:paraId="15776A42"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 Встроенная система графического представления текущей и исторической информации включающая набор популярных индикаторов технического анализа </w:t>
      </w:r>
    </w:p>
    <w:p w14:paraId="213431A8"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Возможность обучения на игровой версии программы с использованием генерации биржевой активности.</w:t>
      </w:r>
    </w:p>
    <w:p w14:paraId="6A61BF0A" w14:textId="77777777" w:rsidR="00513BBE" w:rsidRDefault="00846713">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 Функция экспорта данных в системы тех анализа (</w:t>
      </w:r>
      <w:proofErr w:type="spellStart"/>
      <w:r>
        <w:rPr>
          <w:rFonts w:ascii="Times New Roman" w:eastAsia="Times New Roman" w:hAnsi="Times New Roman" w:cs="Times New Roman"/>
          <w:sz w:val="22"/>
          <w:szCs w:val="22"/>
        </w:rPr>
        <w:t>Metastock</w:t>
      </w:r>
      <w:proofErr w:type="spellEnd"/>
      <w:r>
        <w:rPr>
          <w:rFonts w:ascii="Times New Roman" w:eastAsia="Times New Roman" w:hAnsi="Times New Roman" w:cs="Times New Roman"/>
          <w:sz w:val="22"/>
          <w:szCs w:val="22"/>
        </w:rPr>
        <w:t>, OMEGA и др.) режиме реального времени.</w:t>
      </w:r>
    </w:p>
    <w:p w14:paraId="42EAC7A3" w14:textId="77777777" w:rsidR="00024C8D" w:rsidRPr="00024C8D" w:rsidRDefault="00024C8D">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 Автоматический экспорт в </w:t>
      </w:r>
      <w:r>
        <w:rPr>
          <w:rFonts w:ascii="Times New Roman" w:eastAsia="Times New Roman" w:hAnsi="Times New Roman" w:cs="Times New Roman"/>
          <w:sz w:val="22"/>
          <w:szCs w:val="22"/>
          <w:lang w:val="en-US"/>
        </w:rPr>
        <w:t>EXEL</w:t>
      </w:r>
      <w:r w:rsidR="00A24D58" w:rsidRPr="0019183E">
        <w:rPr>
          <w:rFonts w:ascii="Times New Roman" w:eastAsia="Times New Roman" w:hAnsi="Times New Roman" w:cs="Times New Roman"/>
          <w:sz w:val="22"/>
          <w:szCs w:val="22"/>
        </w:rPr>
        <w:t>.</w:t>
      </w:r>
    </w:p>
    <w:p w14:paraId="43F98C5C" w14:textId="24FE79CB" w:rsidR="00513BBE" w:rsidRDefault="0019183E">
      <w:pPr>
        <w:pStyle w:val="4"/>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r w:rsidR="00846713">
        <w:rPr>
          <w:rFonts w:ascii="Times New Roman" w:eastAsia="Times New Roman" w:hAnsi="Times New Roman" w:cs="Times New Roman"/>
          <w:sz w:val="22"/>
          <w:szCs w:val="22"/>
        </w:rPr>
        <w:t>. Возможность подключения к программе собственными торговыми интерфейсами.</w:t>
      </w:r>
    </w:p>
    <w:p w14:paraId="578A7E96" w14:textId="3CD6D314" w:rsidR="00513BBE" w:rsidRDefault="00A24D58">
      <w:pPr>
        <w:pStyle w:val="4"/>
        <w:spacing w:before="240" w:after="240"/>
        <w:jc w:val="both"/>
        <w:rPr>
          <w:rFonts w:ascii="Times New Roman" w:eastAsia="Times New Roman" w:hAnsi="Times New Roman" w:cs="Times New Roman"/>
          <w:sz w:val="22"/>
          <w:szCs w:val="22"/>
        </w:rPr>
      </w:pPr>
      <w:r w:rsidRPr="0019183E">
        <w:rPr>
          <w:rFonts w:ascii="Times New Roman" w:eastAsia="Times New Roman" w:hAnsi="Times New Roman" w:cs="Times New Roman"/>
          <w:sz w:val="22"/>
          <w:szCs w:val="22"/>
        </w:rPr>
        <w:t>11</w:t>
      </w:r>
      <w:r w:rsidR="00846713">
        <w:rPr>
          <w:rFonts w:ascii="Times New Roman" w:eastAsia="Times New Roman" w:hAnsi="Times New Roman" w:cs="Times New Roman"/>
          <w:sz w:val="22"/>
          <w:szCs w:val="22"/>
        </w:rPr>
        <w:t xml:space="preserve">. Двухфакторная авторизация, шифрование трафика по ГОСТ. </w:t>
      </w:r>
    </w:p>
    <w:p w14:paraId="7727202C" w14:textId="186C825B" w:rsidR="00513BBE" w:rsidRDefault="00A24D58">
      <w:pPr>
        <w:pStyle w:val="4"/>
        <w:spacing w:before="240" w:after="240"/>
        <w:jc w:val="both"/>
        <w:rPr>
          <w:rFonts w:ascii="Times New Roman" w:eastAsia="Times New Roman" w:hAnsi="Times New Roman" w:cs="Times New Roman"/>
        </w:rPr>
      </w:pPr>
      <w:r w:rsidRPr="0019183E">
        <w:rPr>
          <w:rFonts w:ascii="Times New Roman" w:eastAsia="Times New Roman" w:hAnsi="Times New Roman" w:cs="Times New Roman"/>
          <w:sz w:val="22"/>
          <w:szCs w:val="22"/>
        </w:rPr>
        <w:t>12</w:t>
      </w:r>
      <w:r w:rsidR="00846713">
        <w:rPr>
          <w:rFonts w:ascii="Times New Roman" w:eastAsia="Times New Roman" w:hAnsi="Times New Roman" w:cs="Times New Roman"/>
          <w:sz w:val="22"/>
          <w:szCs w:val="22"/>
        </w:rPr>
        <w:t xml:space="preserve">. Система обмена сообщениями между участниками торгов </w:t>
      </w:r>
      <w:r w:rsidR="00846713">
        <w:br w:type="page"/>
      </w:r>
    </w:p>
    <w:p w14:paraId="330A3677" w14:textId="77777777" w:rsidR="00513BBE" w:rsidRDefault="00846713">
      <w:pPr>
        <w:pStyle w:val="1"/>
        <w:keepNext w:val="0"/>
        <w:keepLines w:val="0"/>
        <w:spacing w:before="240" w:after="240" w:line="275" w:lineRule="auto"/>
        <w:ind w:left="720"/>
        <w:jc w:val="both"/>
        <w:rPr>
          <w:sz w:val="28"/>
          <w:szCs w:val="28"/>
        </w:rPr>
      </w:pPr>
      <w:bookmarkStart w:id="2" w:name="_heading=h.6vrtfygthf0j" w:colFirst="0" w:colLast="0"/>
      <w:bookmarkEnd w:id="2"/>
      <w:r>
        <w:rPr>
          <w:sz w:val="28"/>
          <w:szCs w:val="28"/>
        </w:rPr>
        <w:lastRenderedPageBreak/>
        <w:t>Термины, определения и сокращения</w:t>
      </w:r>
    </w:p>
    <w:tbl>
      <w:tblPr>
        <w:tblStyle w:val="aff2"/>
        <w:tblW w:w="924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405"/>
      </w:tblGrid>
      <w:tr w:rsidR="00513BBE" w14:paraId="14FA9FE1" w14:textId="77777777">
        <w:trPr>
          <w:cantSplit/>
          <w:tblHeader/>
        </w:trPr>
        <w:tc>
          <w:tcPr>
            <w:tcW w:w="2835" w:type="dxa"/>
            <w:shd w:val="clear" w:color="auto" w:fill="auto"/>
            <w:tcMar>
              <w:top w:w="100" w:type="dxa"/>
              <w:left w:w="100" w:type="dxa"/>
              <w:bottom w:w="100" w:type="dxa"/>
              <w:right w:w="100" w:type="dxa"/>
            </w:tcMar>
          </w:tcPr>
          <w:p w14:paraId="29D83E1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MS</w:t>
            </w:r>
          </w:p>
        </w:tc>
        <w:tc>
          <w:tcPr>
            <w:tcW w:w="6405" w:type="dxa"/>
            <w:shd w:val="clear" w:color="auto" w:fill="auto"/>
            <w:tcMar>
              <w:top w:w="100" w:type="dxa"/>
              <w:left w:w="100" w:type="dxa"/>
              <w:bottom w:w="100" w:type="dxa"/>
              <w:right w:w="100" w:type="dxa"/>
            </w:tcMar>
          </w:tcPr>
          <w:p w14:paraId="67D2971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proofErr w:type="spellStart"/>
            <w:r>
              <w:rPr>
                <w:rFonts w:ascii="Times New Roman" w:eastAsia="Times New Roman" w:hAnsi="Times New Roman" w:cs="Times New Roman"/>
                <w:sz w:val="16"/>
                <w:szCs w:val="16"/>
                <w:highlight w:val="white"/>
              </w:rPr>
              <w:t>Microsoft</w:t>
            </w:r>
            <w:proofErr w:type="spellEnd"/>
          </w:p>
        </w:tc>
      </w:tr>
      <w:tr w:rsidR="00513BBE" w14:paraId="578C4174" w14:textId="77777777">
        <w:trPr>
          <w:cantSplit/>
          <w:tblHeader/>
        </w:trPr>
        <w:tc>
          <w:tcPr>
            <w:tcW w:w="2835" w:type="dxa"/>
            <w:shd w:val="clear" w:color="auto" w:fill="auto"/>
            <w:tcMar>
              <w:top w:w="100" w:type="dxa"/>
              <w:left w:w="100" w:type="dxa"/>
              <w:bottom w:w="100" w:type="dxa"/>
              <w:right w:w="100" w:type="dxa"/>
            </w:tcMar>
          </w:tcPr>
          <w:p w14:paraId="6DD42465" w14:textId="51933A36" w:rsidR="00513BBE" w:rsidRDefault="00513BBE">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p>
        </w:tc>
        <w:tc>
          <w:tcPr>
            <w:tcW w:w="6405" w:type="dxa"/>
            <w:shd w:val="clear" w:color="auto" w:fill="auto"/>
            <w:tcMar>
              <w:top w:w="100" w:type="dxa"/>
              <w:left w:w="100" w:type="dxa"/>
              <w:bottom w:w="100" w:type="dxa"/>
              <w:right w:w="100" w:type="dxa"/>
            </w:tcMar>
          </w:tcPr>
          <w:p w14:paraId="7E853697" w14:textId="34F6FF84" w:rsidR="00513BBE" w:rsidRDefault="00513BBE">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p>
        </w:tc>
      </w:tr>
      <w:tr w:rsidR="00513BBE" w14:paraId="225B9F46" w14:textId="77777777">
        <w:trPr>
          <w:cantSplit/>
          <w:tblHeader/>
        </w:trPr>
        <w:tc>
          <w:tcPr>
            <w:tcW w:w="2835" w:type="dxa"/>
            <w:shd w:val="clear" w:color="auto" w:fill="auto"/>
            <w:tcMar>
              <w:top w:w="100" w:type="dxa"/>
              <w:left w:w="100" w:type="dxa"/>
              <w:bottom w:w="100" w:type="dxa"/>
              <w:right w:w="100" w:type="dxa"/>
            </w:tcMar>
          </w:tcPr>
          <w:p w14:paraId="3AB7F00F" w14:textId="02B54851" w:rsidR="00513BBE" w:rsidRDefault="00024C8D" w:rsidP="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Московская </w:t>
            </w:r>
            <w:proofErr w:type="gramStart"/>
            <w:r>
              <w:rPr>
                <w:rFonts w:ascii="Times New Roman" w:eastAsia="Times New Roman" w:hAnsi="Times New Roman" w:cs="Times New Roman"/>
                <w:sz w:val="16"/>
                <w:szCs w:val="16"/>
                <w:highlight w:val="white"/>
              </w:rPr>
              <w:t>биржа</w:t>
            </w:r>
            <w:r w:rsidR="00A24D58" w:rsidRPr="0019183E">
              <w:rPr>
                <w:rFonts w:ascii="Times New Roman" w:eastAsia="Times New Roman" w:hAnsi="Times New Roman" w:cs="Times New Roman"/>
                <w:sz w:val="16"/>
                <w:szCs w:val="16"/>
                <w:highlight w:val="white"/>
              </w:rPr>
              <w:t xml:space="preserve">  (</w:t>
            </w:r>
            <w:proofErr w:type="gramEnd"/>
            <w:r>
              <w:rPr>
                <w:rFonts w:ascii="Times New Roman" w:eastAsia="Times New Roman" w:hAnsi="Times New Roman" w:cs="Times New Roman"/>
                <w:sz w:val="16"/>
                <w:szCs w:val="16"/>
                <w:highlight w:val="white"/>
                <w:lang w:val="en-US"/>
              </w:rPr>
              <w:t>MOEX</w:t>
            </w:r>
            <w:r w:rsidR="00A24D58" w:rsidRPr="0019183E">
              <w:rPr>
                <w:rFonts w:ascii="Times New Roman" w:eastAsia="Times New Roman" w:hAnsi="Times New Roman" w:cs="Times New Roman"/>
                <w:sz w:val="16"/>
                <w:szCs w:val="16"/>
                <w:highlight w:val="white"/>
              </w:rPr>
              <w:t>)</w:t>
            </w:r>
          </w:p>
        </w:tc>
        <w:tc>
          <w:tcPr>
            <w:tcW w:w="6405" w:type="dxa"/>
            <w:shd w:val="clear" w:color="auto" w:fill="auto"/>
            <w:tcMar>
              <w:top w:w="100" w:type="dxa"/>
              <w:left w:w="100" w:type="dxa"/>
              <w:bottom w:w="100" w:type="dxa"/>
              <w:right w:w="100" w:type="dxa"/>
            </w:tcMar>
          </w:tcPr>
          <w:p w14:paraId="3D813F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организатор торговли на рынке ценных бумаг. Участниками торгов на фондовой бирже могут быть только брокеры, дилеры, управляющие и Центральный банк Российской федерации. Иные лица могут совершать операции на фондовой бирже исключительно при посредничестве брокеров, являющихся участниками торгов.</w:t>
            </w:r>
          </w:p>
        </w:tc>
      </w:tr>
      <w:tr w:rsidR="00513BBE" w14:paraId="0D8AA890" w14:textId="77777777">
        <w:trPr>
          <w:cantSplit/>
          <w:tblHeader/>
        </w:trPr>
        <w:tc>
          <w:tcPr>
            <w:tcW w:w="2835" w:type="dxa"/>
            <w:shd w:val="clear" w:color="auto" w:fill="auto"/>
            <w:tcMar>
              <w:top w:w="100" w:type="dxa"/>
              <w:left w:w="100" w:type="dxa"/>
              <w:bottom w:w="100" w:type="dxa"/>
              <w:right w:w="100" w:type="dxa"/>
            </w:tcMar>
          </w:tcPr>
          <w:p w14:paraId="2FFA0EF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Брокер</w:t>
            </w:r>
          </w:p>
        </w:tc>
        <w:tc>
          <w:tcPr>
            <w:tcW w:w="6405" w:type="dxa"/>
            <w:shd w:val="clear" w:color="auto" w:fill="auto"/>
            <w:tcMar>
              <w:top w:w="100" w:type="dxa"/>
              <w:left w:w="100" w:type="dxa"/>
              <w:bottom w:w="100" w:type="dxa"/>
              <w:right w:w="100" w:type="dxa"/>
            </w:tcMar>
          </w:tcPr>
          <w:p w14:paraId="271C8E4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профессиональный участник рынка ценных бумаг, осуществляющий деятельность по совершению гражданско-правовых сделок с ценными бумагами от имени и за счет клиента, или от своего имени и за счет клиента на основании возмездных договоров с клиентом.</w:t>
            </w:r>
          </w:p>
        </w:tc>
      </w:tr>
      <w:tr w:rsidR="00ED1ABC" w14:paraId="1EC57C03" w14:textId="77777777">
        <w:trPr>
          <w:cantSplit/>
          <w:tblHeader/>
        </w:trPr>
        <w:tc>
          <w:tcPr>
            <w:tcW w:w="2835" w:type="dxa"/>
            <w:shd w:val="clear" w:color="auto" w:fill="auto"/>
            <w:tcMar>
              <w:top w:w="100" w:type="dxa"/>
              <w:left w:w="100" w:type="dxa"/>
              <w:bottom w:w="100" w:type="dxa"/>
              <w:right w:w="100" w:type="dxa"/>
            </w:tcMar>
          </w:tcPr>
          <w:p w14:paraId="1B715855" w14:textId="77777777" w:rsidR="00ED1ABC" w:rsidRPr="00ED1ABC" w:rsidRDefault="00ED1ABC">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Трейдер</w:t>
            </w:r>
          </w:p>
        </w:tc>
        <w:tc>
          <w:tcPr>
            <w:tcW w:w="6405" w:type="dxa"/>
            <w:shd w:val="clear" w:color="auto" w:fill="auto"/>
            <w:tcMar>
              <w:top w:w="100" w:type="dxa"/>
              <w:left w:w="100" w:type="dxa"/>
              <w:bottom w:w="100" w:type="dxa"/>
              <w:right w:w="100" w:type="dxa"/>
            </w:tcMar>
          </w:tcPr>
          <w:p w14:paraId="66567B4F" w14:textId="422967DE" w:rsidR="00ED1ABC" w:rsidRPr="00ED1ABC" w:rsidRDefault="00ED1ABC">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Обобщенное название сотрудника Брокера или клиента Брокера, </w:t>
            </w:r>
            <w:r w:rsidR="0019183E">
              <w:rPr>
                <w:rFonts w:ascii="Times New Roman" w:eastAsia="Times New Roman" w:hAnsi="Times New Roman" w:cs="Times New Roman"/>
                <w:sz w:val="16"/>
                <w:szCs w:val="16"/>
                <w:highlight w:val="white"/>
              </w:rPr>
              <w:t>использующего Торговый</w:t>
            </w:r>
            <w:r>
              <w:rPr>
                <w:rFonts w:ascii="Times New Roman" w:eastAsia="Times New Roman" w:hAnsi="Times New Roman" w:cs="Times New Roman"/>
                <w:sz w:val="16"/>
                <w:szCs w:val="16"/>
                <w:highlight w:val="white"/>
              </w:rPr>
              <w:t xml:space="preserve"> терминал </w:t>
            </w:r>
            <w:r>
              <w:rPr>
                <w:rFonts w:ascii="Times New Roman" w:eastAsia="Times New Roman" w:hAnsi="Times New Roman" w:cs="Times New Roman"/>
                <w:sz w:val="16"/>
                <w:szCs w:val="16"/>
                <w:highlight w:val="white"/>
                <w:lang w:val="en-US"/>
              </w:rPr>
              <w:t>TRANSAQ</w:t>
            </w:r>
            <w:r w:rsidR="00A24D58" w:rsidRPr="0019183E">
              <w:rPr>
                <w:rFonts w:ascii="Times New Roman" w:eastAsia="Times New Roman" w:hAnsi="Times New Roman" w:cs="Times New Roman"/>
                <w:sz w:val="16"/>
                <w:szCs w:val="16"/>
                <w:highlight w:val="white"/>
              </w:rPr>
              <w:t xml:space="preserve"> </w:t>
            </w:r>
            <w:r>
              <w:rPr>
                <w:rFonts w:ascii="Times New Roman" w:eastAsia="Times New Roman" w:hAnsi="Times New Roman" w:cs="Times New Roman"/>
                <w:sz w:val="16"/>
                <w:szCs w:val="16"/>
                <w:highlight w:val="white"/>
                <w:lang w:val="en-US"/>
              </w:rPr>
              <w:t>V</w:t>
            </w:r>
          </w:p>
        </w:tc>
      </w:tr>
      <w:tr w:rsidR="00513BBE" w14:paraId="3EB0F659" w14:textId="77777777">
        <w:trPr>
          <w:cantSplit/>
          <w:tblHeader/>
        </w:trPr>
        <w:tc>
          <w:tcPr>
            <w:tcW w:w="2835" w:type="dxa"/>
            <w:shd w:val="clear" w:color="auto" w:fill="auto"/>
            <w:tcMar>
              <w:top w:w="100" w:type="dxa"/>
              <w:left w:w="100" w:type="dxa"/>
              <w:bottom w:w="100" w:type="dxa"/>
              <w:right w:w="100" w:type="dxa"/>
            </w:tcMar>
          </w:tcPr>
          <w:p w14:paraId="193351A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Деятельность по управлению ценными бумагами</w:t>
            </w:r>
          </w:p>
        </w:tc>
        <w:tc>
          <w:tcPr>
            <w:tcW w:w="6405" w:type="dxa"/>
            <w:shd w:val="clear" w:color="auto" w:fill="auto"/>
            <w:tcMar>
              <w:top w:w="100" w:type="dxa"/>
              <w:left w:w="100" w:type="dxa"/>
              <w:bottom w:w="100" w:type="dxa"/>
              <w:right w:w="100" w:type="dxa"/>
            </w:tcMar>
          </w:tcPr>
          <w:p w14:paraId="60D0A0A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осуществление юридическим лицом от своего имени за вознаграждение в течение определенного срока доверительного управления переданными ему во владение и принадлежащими другому лицу в интересах этого лица или указанным этим лицом третьих лиц.</w:t>
            </w:r>
          </w:p>
        </w:tc>
      </w:tr>
      <w:tr w:rsidR="00513BBE" w14:paraId="5838B76A" w14:textId="77777777">
        <w:trPr>
          <w:cantSplit/>
          <w:tblHeader/>
        </w:trPr>
        <w:tc>
          <w:tcPr>
            <w:tcW w:w="2835" w:type="dxa"/>
            <w:shd w:val="clear" w:color="auto" w:fill="auto"/>
            <w:tcMar>
              <w:top w:w="100" w:type="dxa"/>
              <w:left w:w="100" w:type="dxa"/>
              <w:bottom w:w="100" w:type="dxa"/>
              <w:right w:w="100" w:type="dxa"/>
            </w:tcMar>
          </w:tcPr>
          <w:p w14:paraId="25E7849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Эмиссионная ценная бумага</w:t>
            </w:r>
          </w:p>
        </w:tc>
        <w:tc>
          <w:tcPr>
            <w:tcW w:w="6405" w:type="dxa"/>
            <w:shd w:val="clear" w:color="auto" w:fill="auto"/>
            <w:tcMar>
              <w:top w:w="100" w:type="dxa"/>
              <w:left w:w="100" w:type="dxa"/>
              <w:bottom w:w="100" w:type="dxa"/>
              <w:right w:w="100" w:type="dxa"/>
            </w:tcMar>
          </w:tcPr>
          <w:p w14:paraId="3DD6103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любая ценная бумага, в том числе бездокументарная, характеризующаяся одновременно следующими признаками: закрепляет совокупность имущественных и неимущественных прав, подлежащих удостоверению, уступке и безусловному осуществлению; размещается выпусками; имеет равные объем и сроки осуществления прав внутри одного выпуска вне зависимости от времени приобретения ценной бумаги.</w:t>
            </w:r>
          </w:p>
        </w:tc>
      </w:tr>
      <w:tr w:rsidR="00513BBE" w14:paraId="1BE96FB8" w14:textId="77777777">
        <w:trPr>
          <w:cantSplit/>
          <w:tblHeader/>
        </w:trPr>
        <w:tc>
          <w:tcPr>
            <w:tcW w:w="2835" w:type="dxa"/>
            <w:shd w:val="clear" w:color="auto" w:fill="auto"/>
            <w:tcMar>
              <w:top w:w="100" w:type="dxa"/>
              <w:left w:w="100" w:type="dxa"/>
              <w:bottom w:w="100" w:type="dxa"/>
              <w:right w:w="100" w:type="dxa"/>
            </w:tcMar>
          </w:tcPr>
          <w:p w14:paraId="12E1488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Маржинальная сделка</w:t>
            </w:r>
          </w:p>
        </w:tc>
        <w:tc>
          <w:tcPr>
            <w:tcW w:w="6405" w:type="dxa"/>
            <w:shd w:val="clear" w:color="auto" w:fill="auto"/>
            <w:tcMar>
              <w:top w:w="100" w:type="dxa"/>
              <w:left w:w="100" w:type="dxa"/>
              <w:bottom w:w="100" w:type="dxa"/>
              <w:right w:w="100" w:type="dxa"/>
            </w:tcMar>
          </w:tcPr>
          <w:p w14:paraId="67A7656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сделка, совершенная с использованием денежных средств и/или ценных бумаг, переданных брокером в заем клиенту для совершения сделок купли-продажи ценных бумаг при условии предоставления клиентом обеспечения. Его величина определяется брокером по рыночной стоимости выступающих обеспечением ценных бумаг.</w:t>
            </w:r>
          </w:p>
        </w:tc>
      </w:tr>
      <w:tr w:rsidR="00513BBE" w14:paraId="377967FA" w14:textId="77777777">
        <w:trPr>
          <w:cantSplit/>
          <w:tblHeader/>
        </w:trPr>
        <w:tc>
          <w:tcPr>
            <w:tcW w:w="2835" w:type="dxa"/>
            <w:shd w:val="clear" w:color="auto" w:fill="auto"/>
            <w:tcMar>
              <w:top w:w="100" w:type="dxa"/>
              <w:left w:w="100" w:type="dxa"/>
              <w:bottom w:w="100" w:type="dxa"/>
              <w:right w:w="100" w:type="dxa"/>
            </w:tcMar>
          </w:tcPr>
          <w:p w14:paraId="656F96C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Стакан </w:t>
            </w:r>
          </w:p>
        </w:tc>
        <w:tc>
          <w:tcPr>
            <w:tcW w:w="6405" w:type="dxa"/>
            <w:shd w:val="clear" w:color="auto" w:fill="auto"/>
            <w:tcMar>
              <w:top w:w="100" w:type="dxa"/>
              <w:left w:w="100" w:type="dxa"/>
              <w:bottom w:w="100" w:type="dxa"/>
              <w:right w:w="100" w:type="dxa"/>
            </w:tcMar>
          </w:tcPr>
          <w:p w14:paraId="04F7F4DD" w14:textId="5353E020" w:rsidR="00513BBE" w:rsidRDefault="00846713" w:rsidP="00024C8D">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организованная особым образом таблица данных. Стакан показывает заявки</w:t>
            </w:r>
            <w:r w:rsidR="00024C8D">
              <w:rPr>
                <w:rFonts w:ascii="Times New Roman" w:eastAsia="Times New Roman" w:hAnsi="Times New Roman" w:cs="Times New Roman"/>
                <w:sz w:val="16"/>
                <w:szCs w:val="16"/>
                <w:highlight w:val="white"/>
              </w:rPr>
              <w:t xml:space="preserve"> в режиме реального времени</w:t>
            </w:r>
          </w:p>
        </w:tc>
      </w:tr>
      <w:tr w:rsidR="00513BBE" w14:paraId="246C3B1A" w14:textId="77777777">
        <w:trPr>
          <w:cantSplit/>
          <w:tblHeader/>
        </w:trPr>
        <w:tc>
          <w:tcPr>
            <w:tcW w:w="2835" w:type="dxa"/>
            <w:shd w:val="clear" w:color="auto" w:fill="auto"/>
            <w:tcMar>
              <w:top w:w="100" w:type="dxa"/>
              <w:left w:w="100" w:type="dxa"/>
              <w:bottom w:w="100" w:type="dxa"/>
              <w:right w:w="100" w:type="dxa"/>
            </w:tcMar>
          </w:tcPr>
          <w:p w14:paraId="4796A34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Технический анализ (</w:t>
            </w:r>
            <w:proofErr w:type="spellStart"/>
            <w:r>
              <w:rPr>
                <w:rFonts w:ascii="Times New Roman" w:eastAsia="Times New Roman" w:hAnsi="Times New Roman" w:cs="Times New Roman"/>
                <w:sz w:val="16"/>
                <w:szCs w:val="16"/>
                <w:highlight w:val="white"/>
              </w:rPr>
              <w:t>теханализ</w:t>
            </w:r>
            <w:proofErr w:type="spellEnd"/>
            <w:r>
              <w:rPr>
                <w:rFonts w:ascii="Times New Roman" w:eastAsia="Times New Roman" w:hAnsi="Times New Roman" w:cs="Times New Roman"/>
                <w:sz w:val="16"/>
                <w:szCs w:val="16"/>
                <w:highlight w:val="white"/>
              </w:rPr>
              <w:t>)</w:t>
            </w:r>
          </w:p>
        </w:tc>
        <w:tc>
          <w:tcPr>
            <w:tcW w:w="6405" w:type="dxa"/>
            <w:shd w:val="clear" w:color="auto" w:fill="auto"/>
            <w:tcMar>
              <w:top w:w="100" w:type="dxa"/>
              <w:left w:w="100" w:type="dxa"/>
              <w:bottom w:w="100" w:type="dxa"/>
              <w:right w:w="100" w:type="dxa"/>
            </w:tcMar>
          </w:tcPr>
          <w:p w14:paraId="7903DE1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прогнозирование изменений цен в будущем на основе анализа изменений цен в прошлом. В его основе лежит анализ временных рядов цен - «</w:t>
            </w:r>
            <w:proofErr w:type="spellStart"/>
            <w:r>
              <w:rPr>
                <w:rFonts w:ascii="Times New Roman" w:eastAsia="Times New Roman" w:hAnsi="Times New Roman" w:cs="Times New Roman"/>
                <w:sz w:val="16"/>
                <w:szCs w:val="16"/>
                <w:highlight w:val="white"/>
              </w:rPr>
              <w:t>чартов</w:t>
            </w:r>
            <w:proofErr w:type="spellEnd"/>
            <w:r>
              <w:rPr>
                <w:rFonts w:ascii="Times New Roman" w:eastAsia="Times New Roman" w:hAnsi="Times New Roman" w:cs="Times New Roman"/>
                <w:sz w:val="16"/>
                <w:szCs w:val="16"/>
                <w:highlight w:val="white"/>
              </w:rPr>
              <w:t>». Помимо ценовых рядов, в техническом анализе используется информация об объёмах торгов и другие статистические данные. Наиболее часто методы технического анализа используются для анализа свободно меняющихся цен, например, на биржах.</w:t>
            </w:r>
          </w:p>
        </w:tc>
      </w:tr>
      <w:tr w:rsidR="00513BBE" w14:paraId="61C2DBDE" w14:textId="77777777">
        <w:trPr>
          <w:cantSplit/>
          <w:tblHeader/>
        </w:trPr>
        <w:tc>
          <w:tcPr>
            <w:tcW w:w="2835" w:type="dxa"/>
            <w:shd w:val="clear" w:color="auto" w:fill="auto"/>
            <w:tcMar>
              <w:top w:w="100" w:type="dxa"/>
              <w:left w:w="100" w:type="dxa"/>
              <w:bottom w:w="100" w:type="dxa"/>
              <w:right w:w="100" w:type="dxa"/>
            </w:tcMar>
          </w:tcPr>
          <w:p w14:paraId="67241C0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proofErr w:type="spellStart"/>
            <w:r>
              <w:rPr>
                <w:rFonts w:ascii="Times New Roman" w:eastAsia="Times New Roman" w:hAnsi="Times New Roman" w:cs="Times New Roman"/>
                <w:sz w:val="16"/>
                <w:szCs w:val="16"/>
                <w:highlight w:val="white"/>
              </w:rPr>
              <w:t>Тикер</w:t>
            </w:r>
            <w:proofErr w:type="spellEnd"/>
          </w:p>
        </w:tc>
        <w:tc>
          <w:tcPr>
            <w:tcW w:w="6405" w:type="dxa"/>
            <w:shd w:val="clear" w:color="auto" w:fill="auto"/>
            <w:tcMar>
              <w:top w:w="100" w:type="dxa"/>
              <w:left w:w="100" w:type="dxa"/>
              <w:bottom w:w="100" w:type="dxa"/>
              <w:right w:w="100" w:type="dxa"/>
            </w:tcMar>
          </w:tcPr>
          <w:p w14:paraId="6F5317B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это краткое название актива на бирже. Как правило, </w:t>
            </w:r>
            <w:proofErr w:type="spellStart"/>
            <w:r>
              <w:rPr>
                <w:rFonts w:ascii="Times New Roman" w:eastAsia="Times New Roman" w:hAnsi="Times New Roman" w:cs="Times New Roman"/>
                <w:sz w:val="16"/>
                <w:szCs w:val="16"/>
                <w:highlight w:val="white"/>
              </w:rPr>
              <w:t>тикер</w:t>
            </w:r>
            <w:proofErr w:type="spellEnd"/>
            <w:r>
              <w:rPr>
                <w:rFonts w:ascii="Times New Roman" w:eastAsia="Times New Roman" w:hAnsi="Times New Roman" w:cs="Times New Roman"/>
                <w:sz w:val="16"/>
                <w:szCs w:val="16"/>
                <w:highlight w:val="white"/>
              </w:rPr>
              <w:t xml:space="preserve"> представляет собой сочетание из нескольких латинских символов. Это сочетание является уникальным на отдельно взятой бирже и закреплено за конкретной акцией или другим биржевым инструментом. Чаще всего слово </w:t>
            </w:r>
            <w:proofErr w:type="spellStart"/>
            <w:r>
              <w:rPr>
                <w:rFonts w:ascii="Times New Roman" w:eastAsia="Times New Roman" w:hAnsi="Times New Roman" w:cs="Times New Roman"/>
                <w:sz w:val="16"/>
                <w:szCs w:val="16"/>
                <w:highlight w:val="white"/>
              </w:rPr>
              <w:t>тикер</w:t>
            </w:r>
            <w:proofErr w:type="spellEnd"/>
            <w:r>
              <w:rPr>
                <w:rFonts w:ascii="Times New Roman" w:eastAsia="Times New Roman" w:hAnsi="Times New Roman" w:cs="Times New Roman"/>
                <w:sz w:val="16"/>
                <w:szCs w:val="16"/>
                <w:highlight w:val="white"/>
              </w:rPr>
              <w:t xml:space="preserve"> применяется именно по отношению к акциям, в то время как коды других инструментов чаще называются просто кодом инструмента </w:t>
            </w:r>
          </w:p>
        </w:tc>
      </w:tr>
      <w:tr w:rsidR="00513BBE" w14:paraId="57450F4E" w14:textId="77777777">
        <w:trPr>
          <w:cantSplit/>
          <w:tblHeader/>
        </w:trPr>
        <w:tc>
          <w:tcPr>
            <w:tcW w:w="2835" w:type="dxa"/>
            <w:shd w:val="clear" w:color="auto" w:fill="auto"/>
            <w:tcMar>
              <w:top w:w="100" w:type="dxa"/>
              <w:left w:w="100" w:type="dxa"/>
              <w:bottom w:w="100" w:type="dxa"/>
              <w:right w:w="100" w:type="dxa"/>
            </w:tcMar>
          </w:tcPr>
          <w:p w14:paraId="0B79B9A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Тренд </w:t>
            </w:r>
          </w:p>
        </w:tc>
        <w:tc>
          <w:tcPr>
            <w:tcW w:w="6405" w:type="dxa"/>
            <w:shd w:val="clear" w:color="auto" w:fill="auto"/>
            <w:tcMar>
              <w:top w:w="100" w:type="dxa"/>
              <w:left w:w="100" w:type="dxa"/>
              <w:bottom w:w="100" w:type="dxa"/>
              <w:right w:w="100" w:type="dxa"/>
            </w:tcMar>
          </w:tcPr>
          <w:p w14:paraId="57D3112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направление преимущественного движения цен или значений индексов. При восходящем тренде последующий пик на графике должен быть выше предыдущих, при нисходящем тренде последующие спады на графике должны быть ниже предыдущих. Выделяют тренды: восходящий (бычий), нисходящий (медвежий) и боковой (</w:t>
            </w:r>
            <w:proofErr w:type="spellStart"/>
            <w:r>
              <w:rPr>
                <w:rFonts w:ascii="Times New Roman" w:eastAsia="Times New Roman" w:hAnsi="Times New Roman" w:cs="Times New Roman"/>
                <w:sz w:val="16"/>
                <w:szCs w:val="16"/>
                <w:highlight w:val="white"/>
              </w:rPr>
              <w:t>флэт</w:t>
            </w:r>
            <w:proofErr w:type="spellEnd"/>
            <w:r>
              <w:rPr>
                <w:rFonts w:ascii="Times New Roman" w:eastAsia="Times New Roman" w:hAnsi="Times New Roman" w:cs="Times New Roman"/>
                <w:sz w:val="16"/>
                <w:szCs w:val="16"/>
                <w:highlight w:val="white"/>
              </w:rPr>
              <w:t>).</w:t>
            </w:r>
          </w:p>
        </w:tc>
      </w:tr>
      <w:tr w:rsidR="00513BBE" w14:paraId="5115B492" w14:textId="77777777">
        <w:trPr>
          <w:cantSplit/>
          <w:tblHeader/>
        </w:trPr>
        <w:tc>
          <w:tcPr>
            <w:tcW w:w="2835" w:type="dxa"/>
            <w:shd w:val="clear" w:color="auto" w:fill="auto"/>
            <w:tcMar>
              <w:top w:w="100" w:type="dxa"/>
              <w:left w:w="100" w:type="dxa"/>
              <w:bottom w:w="100" w:type="dxa"/>
              <w:right w:w="100" w:type="dxa"/>
            </w:tcMar>
          </w:tcPr>
          <w:p w14:paraId="0F6907E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Фрейм </w:t>
            </w:r>
          </w:p>
        </w:tc>
        <w:tc>
          <w:tcPr>
            <w:tcW w:w="6405" w:type="dxa"/>
            <w:shd w:val="clear" w:color="auto" w:fill="auto"/>
            <w:tcMar>
              <w:top w:w="100" w:type="dxa"/>
              <w:left w:w="100" w:type="dxa"/>
              <w:bottom w:w="100" w:type="dxa"/>
              <w:right w:w="100" w:type="dxa"/>
            </w:tcMar>
          </w:tcPr>
          <w:p w14:paraId="4B6086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способ организации пространства, позволяющий загружать в область заданных размеров (ячейку) любые другие независимые объекты: графики, таблицы, новости.</w:t>
            </w:r>
          </w:p>
        </w:tc>
      </w:tr>
      <w:tr w:rsidR="00513BBE" w14:paraId="2E30C34A" w14:textId="77777777">
        <w:trPr>
          <w:cantSplit/>
          <w:tblHeader/>
        </w:trPr>
        <w:tc>
          <w:tcPr>
            <w:tcW w:w="2835" w:type="dxa"/>
            <w:shd w:val="clear" w:color="auto" w:fill="auto"/>
            <w:tcMar>
              <w:top w:w="100" w:type="dxa"/>
              <w:left w:w="100" w:type="dxa"/>
              <w:bottom w:w="100" w:type="dxa"/>
              <w:right w:w="100" w:type="dxa"/>
            </w:tcMar>
          </w:tcPr>
          <w:p w14:paraId="48BD227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Эмитент </w:t>
            </w:r>
          </w:p>
        </w:tc>
        <w:tc>
          <w:tcPr>
            <w:tcW w:w="6405" w:type="dxa"/>
            <w:shd w:val="clear" w:color="auto" w:fill="auto"/>
            <w:tcMar>
              <w:top w:w="100" w:type="dxa"/>
              <w:left w:w="100" w:type="dxa"/>
              <w:bottom w:w="100" w:type="dxa"/>
              <w:right w:w="100" w:type="dxa"/>
            </w:tcMar>
          </w:tcPr>
          <w:p w14:paraId="1AE0693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организация, выпустившая (эмитировавшая) ценные бумаги для развития и финансирования своей деятельности.</w:t>
            </w:r>
          </w:p>
        </w:tc>
      </w:tr>
    </w:tbl>
    <w:p w14:paraId="1FC0A7BB" w14:textId="77777777" w:rsidR="00513BBE" w:rsidRDefault="00846713">
      <w:pPr>
        <w:pStyle w:val="1"/>
        <w:keepNext w:val="0"/>
        <w:keepLines w:val="0"/>
        <w:spacing w:before="240" w:after="240" w:line="275" w:lineRule="auto"/>
        <w:jc w:val="both"/>
        <w:rPr>
          <w:sz w:val="16"/>
          <w:szCs w:val="16"/>
        </w:rPr>
      </w:pPr>
      <w:bookmarkStart w:id="3" w:name="_heading=h.ouxd2ldgxp43" w:colFirst="0" w:colLast="0"/>
      <w:bookmarkEnd w:id="3"/>
      <w:r>
        <w:br w:type="page"/>
      </w:r>
    </w:p>
    <w:p w14:paraId="3CEF6D1A" w14:textId="77777777" w:rsidR="00513BBE" w:rsidRDefault="00846713">
      <w:pPr>
        <w:pStyle w:val="1"/>
        <w:keepNext w:val="0"/>
        <w:keepLines w:val="0"/>
        <w:numPr>
          <w:ilvl w:val="0"/>
          <w:numId w:val="9"/>
        </w:numPr>
        <w:spacing w:before="240" w:after="240" w:line="275" w:lineRule="auto"/>
        <w:jc w:val="both"/>
        <w:rPr>
          <w:sz w:val="28"/>
          <w:szCs w:val="28"/>
        </w:rPr>
      </w:pPr>
      <w:bookmarkStart w:id="4" w:name="_heading=h.mm6ttarp1rpd" w:colFirst="0" w:colLast="0"/>
      <w:bookmarkEnd w:id="4"/>
      <w:r>
        <w:rPr>
          <w:rFonts w:ascii="Times New Roman" w:eastAsia="Times New Roman" w:hAnsi="Times New Roman" w:cs="Times New Roman"/>
          <w:sz w:val="28"/>
          <w:szCs w:val="28"/>
        </w:rPr>
        <w:lastRenderedPageBreak/>
        <w:t>Начало работы</w:t>
      </w:r>
    </w:p>
    <w:p w14:paraId="483952D0" w14:textId="77777777" w:rsidR="00513BBE" w:rsidRDefault="00846713">
      <w:pPr>
        <w:pStyle w:val="1"/>
        <w:keepNext w:val="0"/>
        <w:keepLines w:val="0"/>
        <w:spacing w:before="240" w:after="240" w:line="275" w:lineRule="auto"/>
        <w:ind w:left="283"/>
        <w:jc w:val="both"/>
        <w:rPr>
          <w:rFonts w:ascii="Times New Roman" w:eastAsia="Times New Roman" w:hAnsi="Times New Roman" w:cs="Times New Roman"/>
          <w:i/>
          <w:sz w:val="24"/>
          <w:szCs w:val="24"/>
        </w:rPr>
      </w:pPr>
      <w:bookmarkStart w:id="5" w:name="_heading=h.hhzvgb7slxi1" w:colFirst="0" w:colLast="0"/>
      <w:bookmarkEnd w:id="5"/>
      <w:r>
        <w:rPr>
          <w:rFonts w:ascii="Times New Roman" w:eastAsia="Times New Roman" w:hAnsi="Times New Roman" w:cs="Times New Roman"/>
          <w:i/>
          <w:sz w:val="24"/>
          <w:szCs w:val="24"/>
        </w:rPr>
        <w:t>Подключение к системе</w:t>
      </w:r>
    </w:p>
    <w:p w14:paraId="5A2AE3A2" w14:textId="77777777"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Диалог подключения к системе загружается автоматически при запуске программы.</w:t>
      </w:r>
    </w:p>
    <w:p w14:paraId="3A6B912C" w14:textId="77777777"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Для того, чтобы активизировать его вручную, выберите пункт «Подключиться» из меню «Файл», либо нажмите соответствующую кнопку на панели инструментов.</w:t>
      </w:r>
    </w:p>
    <w:p w14:paraId="4BAD1E39" w14:textId="77777777"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Введите идентификатор трейдера и пароль, и нажмите кнопку «Подключиться», либо клавишу ENTER.</w:t>
      </w:r>
    </w:p>
    <w:p w14:paraId="4B6D575C" w14:textId="50786F40"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При включении опции «Использовать резервный адрес» </w:t>
      </w:r>
      <w:r w:rsidR="00175343">
        <w:rPr>
          <w:rFonts w:ascii="Times New Roman" w:eastAsia="Times New Roman" w:hAnsi="Times New Roman" w:cs="Times New Roman"/>
          <w:sz w:val="22"/>
          <w:szCs w:val="22"/>
        </w:rPr>
        <w:t>Торговый терминал</w:t>
      </w:r>
      <w:r>
        <w:rPr>
          <w:rFonts w:ascii="Times New Roman" w:eastAsia="Times New Roman" w:hAnsi="Times New Roman" w:cs="Times New Roman"/>
          <w:sz w:val="22"/>
          <w:szCs w:val="22"/>
        </w:rPr>
        <w:t xml:space="preserve"> попытается подключиться к резервному</w:t>
      </w:r>
      <w:r w:rsidR="0019183E">
        <w:rPr>
          <w:rFonts w:ascii="Times New Roman" w:eastAsia="Times New Roman" w:hAnsi="Times New Roman" w:cs="Times New Roman"/>
          <w:sz w:val="22"/>
          <w:szCs w:val="22"/>
        </w:rPr>
        <w:t xml:space="preserve"> адресу,</w:t>
      </w:r>
      <w:r>
        <w:rPr>
          <w:rFonts w:ascii="Times New Roman" w:eastAsia="Times New Roman" w:hAnsi="Times New Roman" w:cs="Times New Roman"/>
          <w:sz w:val="22"/>
          <w:szCs w:val="22"/>
        </w:rPr>
        <w:t xml:space="preserve"> который указан в диалоге «Доступ»</w:t>
      </w:r>
    </w:p>
    <w:p w14:paraId="3CBD386B" w14:textId="77777777"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Параметры запуска</w:t>
      </w:r>
    </w:p>
    <w:p w14:paraId="422A2C19" w14:textId="77777777" w:rsidR="00513BBE" w:rsidRDefault="00513BBE">
      <w:pPr>
        <w:pStyle w:val="4"/>
        <w:ind w:left="283"/>
        <w:rPr>
          <w:rFonts w:ascii="Times New Roman" w:eastAsia="Times New Roman" w:hAnsi="Times New Roman" w:cs="Times New Roman"/>
          <w:sz w:val="22"/>
          <w:szCs w:val="22"/>
        </w:rPr>
      </w:pPr>
    </w:p>
    <w:p w14:paraId="66EAA301" w14:textId="498275C8" w:rsidR="00513BBE" w:rsidRDefault="00846713">
      <w:pPr>
        <w:pStyle w:val="4"/>
        <w:numPr>
          <w:ilvl w:val="0"/>
          <w:numId w:val="44"/>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Не загружать конфигурацию экрана - </w:t>
      </w:r>
      <w:r w:rsidR="00175343">
        <w:rPr>
          <w:rFonts w:ascii="Times New Roman" w:eastAsia="Times New Roman" w:hAnsi="Times New Roman" w:cs="Times New Roman"/>
          <w:sz w:val="22"/>
          <w:szCs w:val="22"/>
        </w:rPr>
        <w:t>Торговый терминал</w:t>
      </w:r>
      <w:r>
        <w:rPr>
          <w:rFonts w:ascii="Times New Roman" w:eastAsia="Times New Roman" w:hAnsi="Times New Roman" w:cs="Times New Roman"/>
          <w:sz w:val="22"/>
          <w:szCs w:val="22"/>
        </w:rPr>
        <w:t xml:space="preserve"> запустится без загрузки конфигурации.</w:t>
      </w:r>
    </w:p>
    <w:p w14:paraId="527C5B18" w14:textId="77777777" w:rsidR="00513BBE" w:rsidRDefault="00846713">
      <w:pPr>
        <w:pStyle w:val="4"/>
        <w:numPr>
          <w:ilvl w:val="0"/>
          <w:numId w:val="44"/>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Отключить экспорт/импорт - опция отключения импорта транзакций, экспорта в EXCEL и данных в системы </w:t>
      </w:r>
      <w:proofErr w:type="spellStart"/>
      <w:r>
        <w:rPr>
          <w:rFonts w:ascii="Times New Roman" w:eastAsia="Times New Roman" w:hAnsi="Times New Roman" w:cs="Times New Roman"/>
          <w:sz w:val="22"/>
          <w:szCs w:val="22"/>
        </w:rPr>
        <w:t>теханализа</w:t>
      </w:r>
      <w:proofErr w:type="spellEnd"/>
      <w:r>
        <w:rPr>
          <w:rFonts w:ascii="Times New Roman" w:eastAsia="Times New Roman" w:hAnsi="Times New Roman" w:cs="Times New Roman"/>
          <w:sz w:val="22"/>
          <w:szCs w:val="22"/>
        </w:rPr>
        <w:t>.</w:t>
      </w:r>
    </w:p>
    <w:p w14:paraId="07BF799E" w14:textId="77777777" w:rsidR="00513BBE" w:rsidRDefault="00846713">
      <w:pPr>
        <w:pStyle w:val="4"/>
        <w:numPr>
          <w:ilvl w:val="0"/>
          <w:numId w:val="44"/>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Автоматическое </w:t>
      </w:r>
      <w:proofErr w:type="spellStart"/>
      <w:r>
        <w:rPr>
          <w:rFonts w:ascii="Times New Roman" w:eastAsia="Times New Roman" w:hAnsi="Times New Roman" w:cs="Times New Roman"/>
          <w:sz w:val="22"/>
          <w:szCs w:val="22"/>
        </w:rPr>
        <w:t>переподключение</w:t>
      </w:r>
      <w:proofErr w:type="spellEnd"/>
      <w:r>
        <w:rPr>
          <w:rFonts w:ascii="Times New Roman" w:eastAsia="Times New Roman" w:hAnsi="Times New Roman" w:cs="Times New Roman"/>
          <w:sz w:val="22"/>
          <w:szCs w:val="22"/>
        </w:rPr>
        <w:t xml:space="preserve"> к серверу - возможность периодических попыток подключения к серверу при длительном отсутствии соединения. Для выхода из режима </w:t>
      </w:r>
      <w:proofErr w:type="spellStart"/>
      <w:r>
        <w:rPr>
          <w:rFonts w:ascii="Times New Roman" w:eastAsia="Times New Roman" w:hAnsi="Times New Roman" w:cs="Times New Roman"/>
          <w:sz w:val="22"/>
          <w:szCs w:val="22"/>
        </w:rPr>
        <w:t>переподключения</w:t>
      </w:r>
      <w:proofErr w:type="spellEnd"/>
      <w:r>
        <w:rPr>
          <w:rFonts w:ascii="Times New Roman" w:eastAsia="Times New Roman" w:hAnsi="Times New Roman" w:cs="Times New Roman"/>
          <w:sz w:val="22"/>
          <w:szCs w:val="22"/>
        </w:rPr>
        <w:t xml:space="preserve"> необходимо вызвать диалог «Подключиться» и снять галку с опции «Автоматическое </w:t>
      </w:r>
      <w:proofErr w:type="spellStart"/>
      <w:r>
        <w:rPr>
          <w:rFonts w:ascii="Times New Roman" w:eastAsia="Times New Roman" w:hAnsi="Times New Roman" w:cs="Times New Roman"/>
          <w:sz w:val="22"/>
          <w:szCs w:val="22"/>
        </w:rPr>
        <w:t>переподключение</w:t>
      </w:r>
      <w:proofErr w:type="spellEnd"/>
      <w:r>
        <w:rPr>
          <w:rFonts w:ascii="Times New Roman" w:eastAsia="Times New Roman" w:hAnsi="Times New Roman" w:cs="Times New Roman"/>
          <w:sz w:val="22"/>
          <w:szCs w:val="22"/>
        </w:rPr>
        <w:t xml:space="preserve"> к серверу»</w:t>
      </w:r>
    </w:p>
    <w:p w14:paraId="57A96A54" w14:textId="77777777" w:rsidR="00513BBE" w:rsidRDefault="00513BBE">
      <w:pPr>
        <w:pStyle w:val="4"/>
        <w:ind w:left="283"/>
        <w:rPr>
          <w:rFonts w:ascii="Times New Roman" w:eastAsia="Times New Roman" w:hAnsi="Times New Roman" w:cs="Times New Roman"/>
          <w:sz w:val="22"/>
          <w:szCs w:val="22"/>
        </w:rPr>
      </w:pPr>
    </w:p>
    <w:p w14:paraId="196100BE" w14:textId="77777777" w:rsidR="00513BBE" w:rsidRDefault="00846713">
      <w:pPr>
        <w:pStyle w:val="4"/>
        <w:ind w:left="283"/>
        <w:rPr>
          <w:rFonts w:ascii="Times New Roman" w:eastAsia="Times New Roman" w:hAnsi="Times New Roman" w:cs="Times New Roman"/>
          <w:sz w:val="22"/>
          <w:szCs w:val="22"/>
        </w:rPr>
      </w:pPr>
      <w:r>
        <w:rPr>
          <w:rFonts w:ascii="Times New Roman" w:eastAsia="Times New Roman" w:hAnsi="Times New Roman" w:cs="Times New Roman"/>
          <w:sz w:val="22"/>
          <w:szCs w:val="22"/>
        </w:rPr>
        <w:t>После успешного подключения к серверу, восстанавливается последняя используемая Трейдером конфигурация экрана.</w:t>
      </w:r>
    </w:p>
    <w:p w14:paraId="396645E7" w14:textId="77777777" w:rsidR="00513BBE" w:rsidRDefault="00513BBE">
      <w:pPr>
        <w:pStyle w:val="4"/>
        <w:ind w:left="283"/>
        <w:rPr>
          <w:rFonts w:ascii="Times New Roman" w:eastAsia="Times New Roman" w:hAnsi="Times New Roman" w:cs="Times New Roman"/>
          <w:sz w:val="22"/>
          <w:szCs w:val="22"/>
        </w:rPr>
      </w:pPr>
    </w:p>
    <w:p w14:paraId="23947055" w14:textId="77777777" w:rsidR="00513BBE" w:rsidRDefault="00846713">
      <w:pPr>
        <w:pStyle w:val="4"/>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656A723F" wp14:editId="3FADC7E8">
            <wp:extent cx="5114566" cy="4447022"/>
            <wp:effectExtent l="0" t="0" r="0" b="0"/>
            <wp:docPr id="1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5114566" cy="4447022"/>
                    </a:xfrm>
                    <a:prstGeom prst="rect">
                      <a:avLst/>
                    </a:prstGeom>
                    <a:ln/>
                  </pic:spPr>
                </pic:pic>
              </a:graphicData>
            </a:graphic>
          </wp:inline>
        </w:drawing>
      </w:r>
    </w:p>
    <w:p w14:paraId="10A63650" w14:textId="77777777" w:rsidR="00513BBE" w:rsidRDefault="00513BBE">
      <w:pPr>
        <w:pStyle w:val="4"/>
        <w:rPr>
          <w:rFonts w:ascii="Times New Roman" w:eastAsia="Times New Roman" w:hAnsi="Times New Roman" w:cs="Times New Roman"/>
          <w:sz w:val="22"/>
          <w:szCs w:val="22"/>
        </w:rPr>
      </w:pPr>
    </w:p>
    <w:p w14:paraId="537E4ED6" w14:textId="60DF13B9" w:rsidR="00513BBE" w:rsidRDefault="00846713">
      <w:pPr>
        <w:pStyle w:val="1"/>
        <w:keepNext w:val="0"/>
        <w:keepLines w:val="0"/>
        <w:numPr>
          <w:ilvl w:val="0"/>
          <w:numId w:val="9"/>
        </w:numPr>
        <w:spacing w:before="240" w:after="240" w:line="275" w:lineRule="auto"/>
        <w:jc w:val="both"/>
      </w:pPr>
      <w:bookmarkStart w:id="6" w:name="_heading=h.g4y6tdnl5ufl" w:colFirst="0" w:colLast="0"/>
      <w:bookmarkEnd w:id="6"/>
      <w:r>
        <w:rPr>
          <w:sz w:val="24"/>
          <w:szCs w:val="24"/>
        </w:rPr>
        <w:lastRenderedPageBreak/>
        <w:t xml:space="preserve">Торговый терминал </w:t>
      </w:r>
      <w:r w:rsidR="00175343">
        <w:rPr>
          <w:sz w:val="24"/>
          <w:szCs w:val="24"/>
        </w:rPr>
        <w:t>TRANSAQ V</w:t>
      </w:r>
      <w:r>
        <w:rPr>
          <w:sz w:val="24"/>
          <w:szCs w:val="24"/>
        </w:rPr>
        <w:t>.</w:t>
      </w:r>
    </w:p>
    <w:p w14:paraId="2FA3554A" w14:textId="77777777" w:rsidR="00513BBE" w:rsidRDefault="00846713">
      <w:pPr>
        <w:pStyle w:val="4"/>
        <w:ind w:left="283"/>
        <w:rPr>
          <w:rFonts w:ascii="Times New Roman" w:eastAsia="Times New Roman" w:hAnsi="Times New Roman" w:cs="Times New Roman"/>
          <w:color w:val="151515"/>
          <w:sz w:val="24"/>
          <w:szCs w:val="24"/>
          <w:highlight w:val="white"/>
        </w:rPr>
      </w:pPr>
      <w:r>
        <w:rPr>
          <w:rFonts w:ascii="Times New Roman" w:eastAsia="Times New Roman" w:hAnsi="Times New Roman" w:cs="Times New Roman"/>
          <w:noProof/>
          <w:color w:val="151515"/>
          <w:sz w:val="24"/>
          <w:szCs w:val="24"/>
          <w:highlight w:val="white"/>
        </w:rPr>
        <w:drawing>
          <wp:inline distT="114300" distB="114300" distL="114300" distR="114300" wp14:anchorId="08DAF423" wp14:editId="52D4A8EC">
            <wp:extent cx="5731200" cy="3403600"/>
            <wp:effectExtent l="0" t="0" r="0" b="0"/>
            <wp:docPr id="1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731200" cy="3403600"/>
                    </a:xfrm>
                    <a:prstGeom prst="rect">
                      <a:avLst/>
                    </a:prstGeom>
                    <a:ln/>
                  </pic:spPr>
                </pic:pic>
              </a:graphicData>
            </a:graphic>
          </wp:inline>
        </w:drawing>
      </w:r>
    </w:p>
    <w:p w14:paraId="280BC0CA" w14:textId="77777777" w:rsidR="00513BBE" w:rsidRDefault="00513BBE">
      <w:pPr>
        <w:pStyle w:val="4"/>
        <w:ind w:left="283"/>
        <w:rPr>
          <w:rFonts w:ascii="Times New Roman" w:eastAsia="Times New Roman" w:hAnsi="Times New Roman" w:cs="Times New Roman"/>
          <w:color w:val="151515"/>
          <w:sz w:val="24"/>
          <w:szCs w:val="24"/>
          <w:highlight w:val="white"/>
        </w:rPr>
      </w:pPr>
    </w:p>
    <w:p w14:paraId="65EFD51B" w14:textId="77777777" w:rsidR="00513BBE" w:rsidRDefault="00846713">
      <w:pPr>
        <w:pStyle w:val="4"/>
        <w:numPr>
          <w:ilvl w:val="0"/>
          <w:numId w:val="78"/>
        </w:numPr>
        <w:ind w:left="283" w:firstLine="0"/>
        <w:rPr>
          <w:rFonts w:ascii="Times New Roman" w:eastAsia="Times New Roman" w:hAnsi="Times New Roman" w:cs="Times New Roman"/>
        </w:rPr>
      </w:pPr>
      <w:r>
        <w:rPr>
          <w:rFonts w:ascii="Times New Roman" w:eastAsia="Times New Roman" w:hAnsi="Times New Roman" w:cs="Times New Roman"/>
        </w:rPr>
        <w:t>Строка состояния.</w:t>
      </w:r>
    </w:p>
    <w:p w14:paraId="3CCF50D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Расположена в нижней части экрана под двумя другими панелями. Содержит индикатор подключения соединения с сервером.</w:t>
      </w:r>
    </w:p>
    <w:p w14:paraId="785D0E6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подсказка по текущему пункту меню;</w:t>
      </w:r>
    </w:p>
    <w:p w14:paraId="24FDD458" w14:textId="69048CA0"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текущая дата и время в </w:t>
      </w:r>
      <w:r w:rsidR="00024C8D">
        <w:rPr>
          <w:rFonts w:ascii="Times New Roman" w:eastAsia="Times New Roman" w:hAnsi="Times New Roman" w:cs="Times New Roman"/>
        </w:rPr>
        <w:t>TRANSAQ V</w:t>
      </w:r>
      <w:r>
        <w:rPr>
          <w:rFonts w:ascii="Times New Roman" w:eastAsia="Times New Roman" w:hAnsi="Times New Roman" w:cs="Times New Roman"/>
        </w:rPr>
        <w:t>;</w:t>
      </w:r>
    </w:p>
    <w:p w14:paraId="38C7E87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индикатор наличия новых входящих сообщений для пользователя;</w:t>
      </w:r>
    </w:p>
    <w:p w14:paraId="682F104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индикатор текущего режима кредитования (дневной или овернайт);</w:t>
      </w:r>
    </w:p>
    <w:p w14:paraId="709039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количество времени в миллисекундах, затраченное на выполнение</w:t>
      </w:r>
    </w:p>
    <w:p w14:paraId="680833AA" w14:textId="6E93CFF5"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последнего обращения к серверу </w:t>
      </w:r>
      <w:r w:rsidR="00175343">
        <w:rPr>
          <w:rFonts w:ascii="Times New Roman" w:eastAsia="Times New Roman" w:hAnsi="Times New Roman" w:cs="Times New Roman"/>
        </w:rPr>
        <w:t>TRANSAQ V</w:t>
      </w:r>
      <w:r>
        <w:rPr>
          <w:rFonts w:ascii="Times New Roman" w:eastAsia="Times New Roman" w:hAnsi="Times New Roman" w:cs="Times New Roman"/>
        </w:rPr>
        <w:t>;</w:t>
      </w:r>
    </w:p>
    <w:p w14:paraId="1DB2E816" w14:textId="379DD12E"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состояние соединений сервера </w:t>
      </w:r>
      <w:r w:rsidR="00175343">
        <w:rPr>
          <w:rFonts w:ascii="Times New Roman" w:eastAsia="Times New Roman" w:hAnsi="Times New Roman" w:cs="Times New Roman"/>
        </w:rPr>
        <w:t>TRANSAQ V</w:t>
      </w:r>
      <w:r>
        <w:rPr>
          <w:rFonts w:ascii="Times New Roman" w:eastAsia="Times New Roman" w:hAnsi="Times New Roman" w:cs="Times New Roman"/>
        </w:rPr>
        <w:t xml:space="preserve"> с торговыми площадками:</w:t>
      </w:r>
    </w:p>
    <w:p w14:paraId="737E59F9" w14:textId="77777777" w:rsidR="00513BBE" w:rsidRDefault="00513BBE">
      <w:pPr>
        <w:pStyle w:val="4"/>
        <w:ind w:left="283"/>
        <w:rPr>
          <w:rFonts w:ascii="Times New Roman" w:eastAsia="Times New Roman" w:hAnsi="Times New Roman" w:cs="Times New Roman"/>
        </w:rPr>
      </w:pPr>
    </w:p>
    <w:p w14:paraId="514E9852" w14:textId="77777777" w:rsidR="00513BBE" w:rsidRDefault="00513BBE">
      <w:pPr>
        <w:pStyle w:val="4"/>
        <w:ind w:left="283"/>
        <w:rPr>
          <w:rFonts w:ascii="Times New Roman" w:eastAsia="Times New Roman" w:hAnsi="Times New Roman" w:cs="Times New Roman"/>
        </w:rPr>
      </w:pPr>
    </w:p>
    <w:tbl>
      <w:tblPr>
        <w:tblStyle w:val="aff3"/>
        <w:tblW w:w="6825" w:type="dxa"/>
        <w:tblInd w:w="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4680"/>
      </w:tblGrid>
      <w:tr w:rsidR="00513BBE" w14:paraId="77A425B2" w14:textId="77777777">
        <w:trPr>
          <w:cantSplit/>
          <w:tblHeader/>
        </w:trPr>
        <w:tc>
          <w:tcPr>
            <w:tcW w:w="2145" w:type="dxa"/>
            <w:shd w:val="clear" w:color="auto" w:fill="auto"/>
            <w:tcMar>
              <w:top w:w="100" w:type="dxa"/>
              <w:left w:w="100" w:type="dxa"/>
              <w:bottom w:w="100" w:type="dxa"/>
              <w:right w:w="100" w:type="dxa"/>
            </w:tcMar>
          </w:tcPr>
          <w:p w14:paraId="4F366D29" w14:textId="77777777" w:rsidR="00513BBE" w:rsidRDefault="00846713">
            <w:pPr>
              <w:pStyle w:val="4"/>
              <w:ind w:left="283"/>
              <w:rPr>
                <w:rFonts w:ascii="Times New Roman" w:eastAsia="Times New Roman" w:hAnsi="Times New Roman" w:cs="Times New Roman"/>
                <w:b/>
              </w:rPr>
            </w:pPr>
            <w:r>
              <w:rPr>
                <w:rFonts w:ascii="Times New Roman" w:eastAsia="Times New Roman" w:hAnsi="Times New Roman" w:cs="Times New Roman"/>
                <w:b/>
              </w:rPr>
              <w:t>Цвет</w:t>
            </w:r>
          </w:p>
        </w:tc>
        <w:tc>
          <w:tcPr>
            <w:tcW w:w="4680" w:type="dxa"/>
            <w:shd w:val="clear" w:color="auto" w:fill="auto"/>
            <w:tcMar>
              <w:top w:w="100" w:type="dxa"/>
              <w:left w:w="100" w:type="dxa"/>
              <w:bottom w:w="100" w:type="dxa"/>
              <w:right w:w="100" w:type="dxa"/>
            </w:tcMar>
          </w:tcPr>
          <w:p w14:paraId="7606A2E5" w14:textId="77777777" w:rsidR="00513BBE" w:rsidRDefault="00846713">
            <w:pPr>
              <w:pStyle w:val="4"/>
              <w:ind w:left="283"/>
              <w:rPr>
                <w:rFonts w:ascii="Times New Roman" w:eastAsia="Times New Roman" w:hAnsi="Times New Roman" w:cs="Times New Roman"/>
                <w:b/>
              </w:rPr>
            </w:pPr>
            <w:r>
              <w:rPr>
                <w:rFonts w:ascii="Times New Roman" w:eastAsia="Times New Roman" w:hAnsi="Times New Roman" w:cs="Times New Roman"/>
                <w:b/>
              </w:rPr>
              <w:t>Состояние</w:t>
            </w:r>
          </w:p>
        </w:tc>
      </w:tr>
      <w:tr w:rsidR="00513BBE" w14:paraId="622976FF" w14:textId="77777777">
        <w:trPr>
          <w:cantSplit/>
          <w:tblHeader/>
        </w:trPr>
        <w:tc>
          <w:tcPr>
            <w:tcW w:w="2145" w:type="dxa"/>
            <w:shd w:val="clear" w:color="auto" w:fill="00FF00"/>
            <w:tcMar>
              <w:top w:w="100" w:type="dxa"/>
              <w:left w:w="100" w:type="dxa"/>
              <w:bottom w:w="100" w:type="dxa"/>
              <w:right w:w="100" w:type="dxa"/>
            </w:tcMar>
          </w:tcPr>
          <w:p w14:paraId="6F471D44" w14:textId="77777777" w:rsidR="00513BBE" w:rsidRDefault="00846713">
            <w:pPr>
              <w:pStyle w:val="4"/>
              <w:rPr>
                <w:rFonts w:ascii="Times New Roman" w:eastAsia="Times New Roman" w:hAnsi="Times New Roman" w:cs="Times New Roman"/>
              </w:rPr>
            </w:pPr>
            <w:r>
              <w:rPr>
                <w:rFonts w:ascii="Times New Roman" w:eastAsia="Times New Roman" w:hAnsi="Times New Roman" w:cs="Times New Roman"/>
              </w:rPr>
              <w:t>Зеленый</w:t>
            </w:r>
          </w:p>
        </w:tc>
        <w:tc>
          <w:tcPr>
            <w:tcW w:w="4680" w:type="dxa"/>
            <w:shd w:val="clear" w:color="auto" w:fill="auto"/>
            <w:tcMar>
              <w:top w:w="100" w:type="dxa"/>
              <w:left w:w="100" w:type="dxa"/>
              <w:bottom w:w="100" w:type="dxa"/>
              <w:right w:w="100" w:type="dxa"/>
            </w:tcMar>
          </w:tcPr>
          <w:p w14:paraId="163AA06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Соединение в рабочем состоянии</w:t>
            </w:r>
          </w:p>
        </w:tc>
      </w:tr>
      <w:tr w:rsidR="00513BBE" w14:paraId="0DC0B3ED" w14:textId="77777777">
        <w:trPr>
          <w:cantSplit/>
          <w:tblHeader/>
        </w:trPr>
        <w:tc>
          <w:tcPr>
            <w:tcW w:w="2145" w:type="dxa"/>
            <w:shd w:val="clear" w:color="auto" w:fill="FFFF00"/>
            <w:tcMar>
              <w:top w:w="100" w:type="dxa"/>
              <w:left w:w="100" w:type="dxa"/>
              <w:bottom w:w="100" w:type="dxa"/>
              <w:right w:w="100" w:type="dxa"/>
            </w:tcMar>
          </w:tcPr>
          <w:p w14:paraId="6BC70913" w14:textId="77777777" w:rsidR="00513BBE" w:rsidRDefault="00846713">
            <w:pPr>
              <w:pStyle w:val="4"/>
              <w:rPr>
                <w:rFonts w:ascii="Times New Roman" w:eastAsia="Times New Roman" w:hAnsi="Times New Roman" w:cs="Times New Roman"/>
              </w:rPr>
            </w:pPr>
            <w:r>
              <w:rPr>
                <w:rFonts w:ascii="Times New Roman" w:eastAsia="Times New Roman" w:hAnsi="Times New Roman" w:cs="Times New Roman"/>
              </w:rPr>
              <w:t>Желтый</w:t>
            </w:r>
          </w:p>
        </w:tc>
        <w:tc>
          <w:tcPr>
            <w:tcW w:w="4680" w:type="dxa"/>
            <w:shd w:val="clear" w:color="auto" w:fill="auto"/>
            <w:tcMar>
              <w:top w:w="100" w:type="dxa"/>
              <w:left w:w="100" w:type="dxa"/>
              <w:bottom w:w="100" w:type="dxa"/>
              <w:right w:w="100" w:type="dxa"/>
            </w:tcMar>
          </w:tcPr>
          <w:p w14:paraId="4DB4021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Нет соединения сервера с торговой площадкой</w:t>
            </w:r>
          </w:p>
        </w:tc>
      </w:tr>
      <w:tr w:rsidR="00513BBE" w14:paraId="35AF6BF1" w14:textId="77777777">
        <w:trPr>
          <w:cantSplit/>
          <w:tblHeader/>
        </w:trPr>
        <w:tc>
          <w:tcPr>
            <w:tcW w:w="2145" w:type="dxa"/>
            <w:shd w:val="clear" w:color="auto" w:fill="FF0000"/>
            <w:tcMar>
              <w:top w:w="100" w:type="dxa"/>
              <w:left w:w="100" w:type="dxa"/>
              <w:bottom w:w="100" w:type="dxa"/>
              <w:right w:w="100" w:type="dxa"/>
            </w:tcMar>
          </w:tcPr>
          <w:p w14:paraId="34C34BD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Красный</w:t>
            </w:r>
          </w:p>
        </w:tc>
        <w:tc>
          <w:tcPr>
            <w:tcW w:w="4680" w:type="dxa"/>
            <w:shd w:val="clear" w:color="auto" w:fill="auto"/>
            <w:tcMar>
              <w:top w:w="100" w:type="dxa"/>
              <w:left w:w="100" w:type="dxa"/>
              <w:bottom w:w="100" w:type="dxa"/>
              <w:right w:w="100" w:type="dxa"/>
            </w:tcMar>
          </w:tcPr>
          <w:p w14:paraId="4341282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Торговая площадка не активна</w:t>
            </w:r>
          </w:p>
        </w:tc>
      </w:tr>
    </w:tbl>
    <w:p w14:paraId="25CCC05D" w14:textId="77777777" w:rsidR="00513BBE" w:rsidRDefault="00513BBE">
      <w:pPr>
        <w:pStyle w:val="4"/>
        <w:rPr>
          <w:rFonts w:ascii="Times New Roman" w:eastAsia="Times New Roman" w:hAnsi="Times New Roman" w:cs="Times New Roman"/>
        </w:rPr>
      </w:pPr>
    </w:p>
    <w:p w14:paraId="3AFC7206" w14:textId="77777777" w:rsidR="00513BBE" w:rsidRDefault="00513BBE">
      <w:pPr>
        <w:pStyle w:val="4"/>
        <w:ind w:left="283"/>
        <w:rPr>
          <w:rFonts w:ascii="Times New Roman" w:eastAsia="Times New Roman" w:hAnsi="Times New Roman" w:cs="Times New Roman"/>
        </w:rPr>
      </w:pPr>
    </w:p>
    <w:p w14:paraId="01AF198A" w14:textId="77777777" w:rsidR="00513BBE" w:rsidRDefault="00846713">
      <w:pPr>
        <w:pStyle w:val="4"/>
        <w:numPr>
          <w:ilvl w:val="0"/>
          <w:numId w:val="1"/>
        </w:numPr>
        <w:ind w:left="283" w:firstLine="0"/>
        <w:rPr>
          <w:rFonts w:ascii="Times New Roman" w:eastAsia="Times New Roman" w:hAnsi="Times New Roman" w:cs="Times New Roman"/>
        </w:rPr>
      </w:pPr>
      <w:r>
        <w:rPr>
          <w:rFonts w:ascii="Times New Roman" w:eastAsia="Times New Roman" w:hAnsi="Times New Roman" w:cs="Times New Roman"/>
        </w:rPr>
        <w:t>Панель инструментов.</w:t>
      </w:r>
    </w:p>
    <w:p w14:paraId="35736FF1"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Расположена в верхней части экрана. Содержит строку меню, панель инструментов и панель “Технический анализ”.</w:t>
      </w:r>
    </w:p>
    <w:p w14:paraId="289A3BDC" w14:textId="77777777" w:rsidR="00513BBE" w:rsidRDefault="00513BBE">
      <w:pPr>
        <w:pStyle w:val="4"/>
        <w:ind w:left="720"/>
        <w:rPr>
          <w:rFonts w:ascii="Times New Roman" w:eastAsia="Times New Roman" w:hAnsi="Times New Roman" w:cs="Times New Roman"/>
        </w:rPr>
      </w:pPr>
    </w:p>
    <w:p w14:paraId="3FF72018" w14:textId="77777777" w:rsidR="00513BBE" w:rsidRDefault="00846713">
      <w:pPr>
        <w:pStyle w:val="4"/>
        <w:numPr>
          <w:ilvl w:val="0"/>
          <w:numId w:val="6"/>
        </w:numPr>
        <w:rPr>
          <w:rFonts w:ascii="Times New Roman" w:eastAsia="Times New Roman" w:hAnsi="Times New Roman" w:cs="Times New Roman"/>
        </w:rPr>
      </w:pPr>
      <w:r>
        <w:rPr>
          <w:rFonts w:ascii="Times New Roman" w:eastAsia="Times New Roman" w:hAnsi="Times New Roman" w:cs="Times New Roman"/>
        </w:rPr>
        <w:t>Меню программы.</w:t>
      </w:r>
    </w:p>
    <w:p w14:paraId="069702E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Меню программы расположено непосредственно под заголовком главного окна. Вы можете выполнять различные операции, выбирая соответствующие пункты этого меню с помощью указателя мыши или клавиатуры. Для быстрого выбора пункта меню может быть предусмотрена специальная комбинация клавиш. Она отображается справа от наименования соответствующего пункта.</w:t>
      </w:r>
    </w:p>
    <w:p w14:paraId="6A5704A6" w14:textId="77777777" w:rsidR="00513BBE" w:rsidRDefault="00513BBE">
      <w:pPr>
        <w:pStyle w:val="4"/>
        <w:rPr>
          <w:rFonts w:ascii="Times New Roman" w:eastAsia="Times New Roman" w:hAnsi="Times New Roman" w:cs="Times New Roman"/>
        </w:rPr>
      </w:pPr>
    </w:p>
    <w:p w14:paraId="275A3F01" w14:textId="77777777" w:rsidR="00513BBE" w:rsidRDefault="00846713">
      <w:pPr>
        <w:pStyle w:val="2"/>
        <w:numPr>
          <w:ilvl w:val="0"/>
          <w:numId w:val="9"/>
        </w:numPr>
      </w:pPr>
      <w:bookmarkStart w:id="7" w:name="_heading=h.t26p438x3efm" w:colFirst="0" w:colLast="0"/>
      <w:bookmarkEnd w:id="7"/>
      <w:r>
        <w:rPr>
          <w:rFonts w:ascii="Times New Roman" w:eastAsia="Times New Roman" w:hAnsi="Times New Roman" w:cs="Times New Roman"/>
          <w:sz w:val="24"/>
          <w:szCs w:val="24"/>
        </w:rPr>
        <w:lastRenderedPageBreak/>
        <w:t>Рабочие окна терминала</w:t>
      </w:r>
    </w:p>
    <w:p w14:paraId="4C2FD604" w14:textId="77777777" w:rsidR="00513BBE" w:rsidRDefault="00513BBE">
      <w:pPr>
        <w:pStyle w:val="4"/>
        <w:ind w:left="283"/>
        <w:rPr>
          <w:rFonts w:ascii="Times New Roman" w:eastAsia="Times New Roman" w:hAnsi="Times New Roman" w:cs="Times New Roman"/>
        </w:rPr>
      </w:pPr>
    </w:p>
    <w:p w14:paraId="62322A52" w14:textId="71A0FCCD"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Все данные Рабочего места </w:t>
      </w:r>
      <w:r w:rsidR="00175343">
        <w:rPr>
          <w:rFonts w:ascii="Times New Roman" w:eastAsia="Times New Roman" w:hAnsi="Times New Roman" w:cs="Times New Roman"/>
        </w:rPr>
        <w:t>TRANSAQ V</w:t>
      </w:r>
      <w:r>
        <w:rPr>
          <w:rFonts w:ascii="Times New Roman" w:eastAsia="Times New Roman" w:hAnsi="Times New Roman" w:cs="Times New Roman"/>
        </w:rPr>
        <w:t xml:space="preserve"> отображаются в виде рабочих окон терминала в наборы, называемые "экранами". Встроенный поиск и общие фильтры позволяет быстро найти нужную информацию. А для быстрого вызова функций предусмотрены горячие клавиши.</w:t>
      </w:r>
    </w:p>
    <w:p w14:paraId="398E87F2" w14:textId="77777777" w:rsidR="00513BBE" w:rsidRDefault="00513BBE">
      <w:pPr>
        <w:pStyle w:val="4"/>
        <w:ind w:left="283"/>
        <w:rPr>
          <w:rFonts w:ascii="Times New Roman" w:eastAsia="Times New Roman" w:hAnsi="Times New Roman" w:cs="Times New Roman"/>
        </w:rPr>
      </w:pPr>
    </w:p>
    <w:p w14:paraId="2C0227EE"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На главном окне программы могут располагаться несколько рабочих окон. Перечень таких окон и состав представленной в них информации определяется пользователем.</w:t>
      </w:r>
    </w:p>
    <w:p w14:paraId="69C2A735" w14:textId="77777777" w:rsidR="00513BBE" w:rsidRDefault="00513BBE">
      <w:pPr>
        <w:pStyle w:val="4"/>
        <w:ind w:left="283"/>
        <w:rPr>
          <w:rFonts w:ascii="Times New Roman" w:eastAsia="Times New Roman" w:hAnsi="Times New Roman" w:cs="Times New Roman"/>
        </w:rPr>
      </w:pPr>
    </w:p>
    <w:p w14:paraId="6B957C9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3614724" wp14:editId="05F30F04">
            <wp:extent cx="2305050" cy="688299"/>
            <wp:effectExtent l="0" t="0" r="0" b="0"/>
            <wp:docPr id="16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l="17607" t="14456" r="30562" b="45972"/>
                    <a:stretch>
                      <a:fillRect/>
                    </a:stretch>
                  </pic:blipFill>
                  <pic:spPr>
                    <a:xfrm>
                      <a:off x="0" y="0"/>
                      <a:ext cx="2305050" cy="68829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893C53F" wp14:editId="3802F5F4">
            <wp:extent cx="3326729" cy="712111"/>
            <wp:effectExtent l="0" t="0" r="0" b="0"/>
            <wp:docPr id="1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t="12235" r="11627" b="40909"/>
                    <a:stretch>
                      <a:fillRect/>
                    </a:stretch>
                  </pic:blipFill>
                  <pic:spPr>
                    <a:xfrm>
                      <a:off x="0" y="0"/>
                      <a:ext cx="3326729" cy="712111"/>
                    </a:xfrm>
                    <a:prstGeom prst="rect">
                      <a:avLst/>
                    </a:prstGeom>
                    <a:ln/>
                  </pic:spPr>
                </pic:pic>
              </a:graphicData>
            </a:graphic>
          </wp:inline>
        </w:drawing>
      </w:r>
    </w:p>
    <w:p w14:paraId="60DA5D23" w14:textId="77777777" w:rsidR="00513BBE" w:rsidRDefault="00513BBE">
      <w:pPr>
        <w:pStyle w:val="4"/>
        <w:ind w:left="283"/>
        <w:rPr>
          <w:rFonts w:ascii="Times New Roman" w:eastAsia="Times New Roman" w:hAnsi="Times New Roman" w:cs="Times New Roman"/>
        </w:rPr>
      </w:pPr>
    </w:p>
    <w:p w14:paraId="3433FA48" w14:textId="77777777" w:rsidR="00513BBE" w:rsidRDefault="00513BBE">
      <w:pPr>
        <w:pStyle w:val="4"/>
        <w:rPr>
          <w:rFonts w:ascii="Times New Roman" w:eastAsia="Times New Roman" w:hAnsi="Times New Roman" w:cs="Times New Roman"/>
        </w:rPr>
      </w:pPr>
    </w:p>
    <w:p w14:paraId="49156B94"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добавления, удаления и изменения экранов вызовите диалог «Настройка экранов» из меню «Вид», либо нажмите соответствующую кнопку на панели инструментов.</w:t>
      </w:r>
    </w:p>
    <w:p w14:paraId="55CCFB4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Новый экран создается нажатием кнопки «Добавить». Необходимо ввести его наименование.</w:t>
      </w:r>
    </w:p>
    <w:p w14:paraId="33D0F64A"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активизировать экран (т.е. включить его окна), необходимо выполнить двойной щелчок на его наименовании в списке экранов. Экран для настройки (без его активизации) выбирается одиночным щелчком мыши.</w:t>
      </w:r>
    </w:p>
    <w:p w14:paraId="72853565" w14:textId="77777777" w:rsidR="00513BBE" w:rsidRDefault="00513BBE">
      <w:pPr>
        <w:pStyle w:val="4"/>
        <w:ind w:left="283"/>
        <w:rPr>
          <w:rFonts w:ascii="Times New Roman" w:eastAsia="Times New Roman" w:hAnsi="Times New Roman" w:cs="Times New Roman"/>
        </w:rPr>
      </w:pPr>
    </w:p>
    <w:p w14:paraId="7B5E4C96"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Новое окно в активный экран добавляется обычным способом: например, с помощью меню «Таблицы».</w:t>
      </w:r>
    </w:p>
    <w:p w14:paraId="6BAD2215" w14:textId="77777777" w:rsidR="00513BBE" w:rsidRDefault="00513BBE">
      <w:pPr>
        <w:pStyle w:val="4"/>
        <w:ind w:left="283"/>
        <w:rPr>
          <w:rFonts w:ascii="Times New Roman" w:eastAsia="Times New Roman" w:hAnsi="Times New Roman" w:cs="Times New Roman"/>
        </w:rPr>
      </w:pPr>
    </w:p>
    <w:p w14:paraId="6C0168C0"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различать окна одного типа (к примеру, таблицы «Все сделки» с разными наборами инструментов) рекомендуется назначать им дополнительное наименование (см. пункт «Наименование окна» контекстного меню таблиц).</w:t>
      </w:r>
    </w:p>
    <w:p w14:paraId="0D1C87F6" w14:textId="77777777" w:rsidR="00513BBE" w:rsidRDefault="00513BBE">
      <w:pPr>
        <w:pStyle w:val="4"/>
        <w:ind w:left="283"/>
        <w:rPr>
          <w:rFonts w:ascii="Times New Roman" w:eastAsia="Times New Roman" w:hAnsi="Times New Roman" w:cs="Times New Roman"/>
        </w:rPr>
      </w:pPr>
    </w:p>
    <w:p w14:paraId="1A98A5B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добавить в экран открытое ранее окно, выполните двойной щелчок на наименовании окна в правом списке. Каждое окно может быть включено в несколько экранов. В этом случае оно будет иметь одинаковые размеры, расположение на мониторе и настройки фильтров во всех экранах, в которые оно включено.</w:t>
      </w:r>
    </w:p>
    <w:p w14:paraId="6D1AEE11" w14:textId="77777777" w:rsidR="00513BBE" w:rsidRDefault="00513BBE">
      <w:pPr>
        <w:pStyle w:val="4"/>
        <w:ind w:left="283"/>
        <w:rPr>
          <w:rFonts w:ascii="Times New Roman" w:eastAsia="Times New Roman" w:hAnsi="Times New Roman" w:cs="Times New Roman"/>
        </w:rPr>
      </w:pPr>
    </w:p>
    <w:p w14:paraId="3D2BFB0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исключения окна из экрана выполните двойной щелчок на его наименовании в списке слева.</w:t>
      </w:r>
    </w:p>
    <w:p w14:paraId="5B4A61A8"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При исключении окна из последнего экрана, его содержащего, оно закрывается.</w:t>
      </w:r>
    </w:p>
    <w:p w14:paraId="4F915E9E"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Наименование экрана может быть изменено с помощью кнопки «Свойства» данного диалога.</w:t>
      </w:r>
    </w:p>
    <w:p w14:paraId="16E7C584" w14:textId="77777777" w:rsidR="00513BBE" w:rsidRDefault="00513BBE">
      <w:pPr>
        <w:pStyle w:val="4"/>
        <w:ind w:left="283"/>
        <w:rPr>
          <w:rFonts w:ascii="Times New Roman" w:eastAsia="Times New Roman" w:hAnsi="Times New Roman" w:cs="Times New Roman"/>
        </w:rPr>
      </w:pPr>
    </w:p>
    <w:p w14:paraId="549124EE"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Экраны можно переключать последовательно клавишами ALT + «стрелка влево» и ALT + «стрелка вправо», либо с помощью кнопок на панели инструментов.</w:t>
      </w:r>
    </w:p>
    <w:p w14:paraId="5F429F5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активизации нужного экрана удобно также пользоваться диалогом «Настройка экранов».</w:t>
      </w:r>
    </w:p>
    <w:p w14:paraId="19E7C77E" w14:textId="77777777" w:rsidR="00513BBE" w:rsidRDefault="00513BBE">
      <w:pPr>
        <w:pStyle w:val="4"/>
        <w:ind w:left="283"/>
        <w:rPr>
          <w:rFonts w:ascii="Times New Roman" w:eastAsia="Times New Roman" w:hAnsi="Times New Roman" w:cs="Times New Roman"/>
        </w:rPr>
      </w:pPr>
    </w:p>
    <w:p w14:paraId="6BDCDC0D" w14:textId="77777777" w:rsidR="00513BBE" w:rsidRDefault="00846713">
      <w:pPr>
        <w:pStyle w:val="4"/>
        <w:ind w:left="283"/>
        <w:rPr>
          <w:rFonts w:ascii="Times New Roman" w:eastAsia="Times New Roman" w:hAnsi="Times New Roman" w:cs="Times New Roman"/>
          <w:b/>
        </w:rPr>
      </w:pPr>
      <w:r>
        <w:rPr>
          <w:rFonts w:ascii="Times New Roman" w:eastAsia="Times New Roman" w:hAnsi="Times New Roman" w:cs="Times New Roman"/>
          <w:b/>
        </w:rPr>
        <w:t>Закладки</w:t>
      </w:r>
    </w:p>
    <w:p w14:paraId="12F2D02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Закладки со списком экранов отображаются в нижней части окна Торгового терминала, если пользователь создал более одного окна. С помощью них можно быстро переключаться между экранами в одно нажатие мыши.</w:t>
      </w:r>
    </w:p>
    <w:p w14:paraId="0828B566"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того, чтобы включить режим закладок, либо отключить его, выберите в меню «Вид» опцию «Закладки».</w:t>
      </w:r>
    </w:p>
    <w:p w14:paraId="1CC3D13D" w14:textId="77777777" w:rsidR="00513BBE" w:rsidRDefault="00513BBE">
      <w:pPr>
        <w:pStyle w:val="4"/>
        <w:ind w:left="283"/>
        <w:rPr>
          <w:rFonts w:ascii="Times New Roman" w:eastAsia="Times New Roman" w:hAnsi="Times New Roman" w:cs="Times New Roman"/>
        </w:rPr>
      </w:pPr>
    </w:p>
    <w:p w14:paraId="1F3EDA11" w14:textId="77777777" w:rsidR="00513BBE" w:rsidRDefault="00513BBE">
      <w:pPr>
        <w:pStyle w:val="4"/>
        <w:ind w:left="283"/>
        <w:rPr>
          <w:rFonts w:ascii="Times New Roman" w:eastAsia="Times New Roman" w:hAnsi="Times New Roman" w:cs="Times New Roman"/>
        </w:rPr>
      </w:pPr>
    </w:p>
    <w:p w14:paraId="49408DE6" w14:textId="77777777" w:rsidR="00513BBE" w:rsidRDefault="00846713">
      <w:pPr>
        <w:pStyle w:val="4"/>
        <w:ind w:left="283"/>
        <w:rPr>
          <w:rFonts w:ascii="Times New Roman" w:eastAsia="Times New Roman" w:hAnsi="Times New Roman" w:cs="Times New Roman"/>
        </w:rPr>
      </w:pPr>
      <w:r>
        <w:br w:type="page"/>
      </w:r>
    </w:p>
    <w:p w14:paraId="4C909495" w14:textId="77777777" w:rsidR="00513BBE" w:rsidRDefault="00846713">
      <w:pPr>
        <w:pStyle w:val="2"/>
        <w:numPr>
          <w:ilvl w:val="0"/>
          <w:numId w:val="9"/>
        </w:numPr>
      </w:pPr>
      <w:bookmarkStart w:id="8" w:name="_heading=h.wyjjf5m5jb4d" w:colFirst="0" w:colLast="0"/>
      <w:bookmarkEnd w:id="8"/>
      <w:r>
        <w:rPr>
          <w:rFonts w:ascii="Times New Roman" w:eastAsia="Times New Roman" w:hAnsi="Times New Roman" w:cs="Times New Roman"/>
          <w:sz w:val="24"/>
          <w:szCs w:val="24"/>
        </w:rPr>
        <w:lastRenderedPageBreak/>
        <w:t>Настройка экранов</w:t>
      </w:r>
    </w:p>
    <w:p w14:paraId="61A104C6" w14:textId="77777777" w:rsidR="00513BBE" w:rsidRDefault="00513BBE">
      <w:pPr>
        <w:pStyle w:val="4"/>
        <w:ind w:left="283"/>
        <w:rPr>
          <w:rFonts w:ascii="Times New Roman" w:eastAsia="Times New Roman" w:hAnsi="Times New Roman" w:cs="Times New Roman"/>
        </w:rPr>
      </w:pPr>
    </w:p>
    <w:p w14:paraId="7941084D"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активизации нужного экрана можно также воспользоваться диалогом "Настройка экранов".</w:t>
      </w:r>
    </w:p>
    <w:p w14:paraId="4EE87326"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4A252FA" wp14:editId="425629A5">
            <wp:extent cx="3467100" cy="806766"/>
            <wp:effectExtent l="0" t="0" r="0" b="0"/>
            <wp:docPr id="1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t="9573" r="39534" b="58377"/>
                    <a:stretch>
                      <a:fillRect/>
                    </a:stretch>
                  </pic:blipFill>
                  <pic:spPr>
                    <a:xfrm>
                      <a:off x="0" y="0"/>
                      <a:ext cx="3467100" cy="806766"/>
                    </a:xfrm>
                    <a:prstGeom prst="rect">
                      <a:avLst/>
                    </a:prstGeom>
                    <a:ln/>
                  </pic:spPr>
                </pic:pic>
              </a:graphicData>
            </a:graphic>
          </wp:inline>
        </w:drawing>
      </w:r>
    </w:p>
    <w:p w14:paraId="4696585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E887D33" wp14:editId="5537FAB2">
            <wp:extent cx="5731200" cy="3530600"/>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5731200" cy="3530600"/>
                    </a:xfrm>
                    <a:prstGeom prst="rect">
                      <a:avLst/>
                    </a:prstGeom>
                    <a:ln/>
                  </pic:spPr>
                </pic:pic>
              </a:graphicData>
            </a:graphic>
          </wp:inline>
        </w:drawing>
      </w:r>
    </w:p>
    <w:p w14:paraId="10C7CBCA" w14:textId="77777777" w:rsidR="00513BBE" w:rsidRDefault="00513BBE">
      <w:pPr>
        <w:pStyle w:val="4"/>
        <w:ind w:left="283"/>
        <w:rPr>
          <w:rFonts w:ascii="Times New Roman" w:eastAsia="Times New Roman" w:hAnsi="Times New Roman" w:cs="Times New Roman"/>
        </w:rPr>
      </w:pPr>
    </w:p>
    <w:p w14:paraId="5BE1B11D"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Наименование активного экрана показывается в заголовке главного окна программы.</w:t>
      </w:r>
    </w:p>
    <w:p w14:paraId="7C54903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Новый экран создается нажатием кнопки "Добавить". Необходимо ввести его наименование.</w:t>
      </w:r>
    </w:p>
    <w:p w14:paraId="532E1A73"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активизировать экран (т.е. включить его окна), необходимо выполнить двойной щелчок</w:t>
      </w:r>
    </w:p>
    <w:p w14:paraId="2AB980B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на его наименовании в списке экранов.</w:t>
      </w:r>
    </w:p>
    <w:p w14:paraId="298C15F8"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Экран для настройки (без его активизации) выбирается одиночным щелчком мыши.</w:t>
      </w:r>
    </w:p>
    <w:p w14:paraId="7E339FFC" w14:textId="77777777" w:rsidR="00513BBE" w:rsidRDefault="00513BBE">
      <w:pPr>
        <w:pStyle w:val="4"/>
        <w:ind w:left="283"/>
        <w:rPr>
          <w:rFonts w:ascii="Times New Roman" w:eastAsia="Times New Roman" w:hAnsi="Times New Roman" w:cs="Times New Roman"/>
        </w:rPr>
      </w:pPr>
    </w:p>
    <w:p w14:paraId="1D8D7F0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различать окна одного типа (к примеру, таблицы "Все сделки" с разными наборами</w:t>
      </w:r>
    </w:p>
    <w:p w14:paraId="584F32BE"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инструментов) рекомендуется назначать им дополнительное наименование</w:t>
      </w:r>
    </w:p>
    <w:p w14:paraId="715A7EE2" w14:textId="77777777" w:rsidR="00513BBE" w:rsidRDefault="00513BBE">
      <w:pPr>
        <w:pStyle w:val="4"/>
        <w:ind w:left="283"/>
        <w:rPr>
          <w:rFonts w:ascii="Times New Roman" w:eastAsia="Times New Roman" w:hAnsi="Times New Roman" w:cs="Times New Roman"/>
        </w:rPr>
      </w:pPr>
    </w:p>
    <w:p w14:paraId="37C2987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добавить в экран открытое ранее окно, выполните двойной щелчок на наименовании окна</w:t>
      </w:r>
    </w:p>
    <w:p w14:paraId="3F5FEA84"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в правом списке. Каждое окно может быть включено в несколько экранов. В этом случае оно</w:t>
      </w:r>
    </w:p>
    <w:p w14:paraId="5DB4A943"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будет иметь одинаковые размеры, расположение на мониторе и настройки фильтров во всех экранах,</w:t>
      </w:r>
    </w:p>
    <w:p w14:paraId="76CE4AF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в которые оно включено. </w:t>
      </w:r>
    </w:p>
    <w:p w14:paraId="631F3847" w14:textId="77777777" w:rsidR="00513BBE" w:rsidRDefault="00513BBE">
      <w:pPr>
        <w:pStyle w:val="4"/>
        <w:ind w:left="283"/>
        <w:rPr>
          <w:rFonts w:ascii="Times New Roman" w:eastAsia="Times New Roman" w:hAnsi="Times New Roman" w:cs="Times New Roman"/>
        </w:rPr>
      </w:pPr>
    </w:p>
    <w:p w14:paraId="3FBEE584"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Для исключения окна из экрана выполните двойной щелчок на его наименовании в списке слева.</w:t>
      </w:r>
    </w:p>
    <w:p w14:paraId="1977DE1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При исключении окна из последнего экрана, его содержащего, оно закрывается.</w:t>
      </w:r>
    </w:p>
    <w:p w14:paraId="269093E4" w14:textId="77777777" w:rsidR="00513BBE" w:rsidRDefault="00513BBE">
      <w:pPr>
        <w:pStyle w:val="4"/>
        <w:ind w:left="283"/>
        <w:rPr>
          <w:rFonts w:ascii="Times New Roman" w:eastAsia="Times New Roman" w:hAnsi="Times New Roman" w:cs="Times New Roman"/>
        </w:rPr>
      </w:pPr>
    </w:p>
    <w:p w14:paraId="138662C1"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Наименование экрана может быть изменено с помощью кнопки "Свойства" данного диалога.</w:t>
      </w:r>
    </w:p>
    <w:p w14:paraId="2587402F" w14:textId="77777777" w:rsidR="00513BBE" w:rsidRDefault="00846713">
      <w:pPr>
        <w:pStyle w:val="4"/>
        <w:ind w:left="283"/>
        <w:rPr>
          <w:rFonts w:ascii="Times New Roman" w:eastAsia="Times New Roman" w:hAnsi="Times New Roman" w:cs="Times New Roman"/>
        </w:rPr>
      </w:pPr>
      <w:r>
        <w:br w:type="page"/>
      </w:r>
    </w:p>
    <w:p w14:paraId="50B61C25" w14:textId="77777777" w:rsidR="00513BBE" w:rsidRDefault="00846713">
      <w:pPr>
        <w:pStyle w:val="2"/>
        <w:numPr>
          <w:ilvl w:val="0"/>
          <w:numId w:val="9"/>
        </w:numPr>
      </w:pPr>
      <w:bookmarkStart w:id="9" w:name="_heading=h.osh0giuluoef" w:colFirst="0" w:colLast="0"/>
      <w:bookmarkEnd w:id="9"/>
      <w:r>
        <w:rPr>
          <w:rFonts w:ascii="Times New Roman" w:eastAsia="Times New Roman" w:hAnsi="Times New Roman" w:cs="Times New Roman"/>
          <w:sz w:val="24"/>
          <w:szCs w:val="24"/>
        </w:rPr>
        <w:lastRenderedPageBreak/>
        <w:t>Настройка параметров Торгового терминала</w:t>
      </w:r>
    </w:p>
    <w:p w14:paraId="7562A5C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Диалог настройки параметров Торгового терминала вызывается из меню «Настройки» или с помощью кнопки на панели инструментов.</w:t>
      </w:r>
    </w:p>
    <w:p w14:paraId="647FE56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Закладка «Ввод заявок»</w:t>
      </w:r>
    </w:p>
    <w:p w14:paraId="19901C7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Панель «Ввод заявки начинать с поля» позволяет выбрать начальное</w:t>
      </w:r>
    </w:p>
    <w:p w14:paraId="48A0299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положение курсора в диалоге ввода заявки.</w:t>
      </w:r>
    </w:p>
    <w:p w14:paraId="4367659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Панель «Из окна котировок подавать заявки» позволяет выбрать приоритетное направление новой заявки при вводе ее из окна котировок по инструменту.</w:t>
      </w:r>
    </w:p>
    <w:p w14:paraId="70B0F10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 умолчанию использовать кредит. Значение этой настройки будет автоматически подставляться в поле «Использовать кредит» диалога ввода новой заявки.</w:t>
      </w:r>
    </w:p>
    <w:p w14:paraId="4F1B629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Контроль отклонения цены. При включении данного режима трейдер получает предупреждение в том случае, если цена подаваемой заявки на продажу ниже (либо цена заявки на покупку выше) текущей цены финансового инструмента более чем на установленное количество процентов.</w:t>
      </w:r>
    </w:p>
    <w:p w14:paraId="68A2655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Отказаться от выставления такой заявки можно, нажав кнопку «Нет». Стандартное количество лотов. Задается предпочтительное значение поля</w:t>
      </w:r>
    </w:p>
    <w:p w14:paraId="3915B72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«количество» диалога ввода новой заявки.</w:t>
      </w:r>
    </w:p>
    <w:p w14:paraId="112148F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Подтверждать операции с заявками. При включении данного режима программа запрашивает у трейдера дополнительные подтверждения операций по выставлению и снятию заявок.</w:t>
      </w:r>
    </w:p>
    <w:p w14:paraId="44F9CD41"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Закладка «Представление информации»</w:t>
      </w:r>
    </w:p>
    <w:p w14:paraId="3E440B0F"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«Финансовые инструменты»</w:t>
      </w:r>
    </w:p>
    <w:p w14:paraId="53690D2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Поля «Показывать идентификатор рынка» и «Показывать тип инструмента»</w:t>
      </w:r>
    </w:p>
    <w:p w14:paraId="002953D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позволяют включить эту информацию в колонку «Наименование инструмента» таблицы «Финансовые инструменты».</w:t>
      </w:r>
    </w:p>
    <w:p w14:paraId="4C819F4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Отклонение цены последней сделки. Задается формат представления полей, показывающих величину отклонения цены последней сделки от цены вчерашнего закрытия и цены открытия.</w:t>
      </w:r>
    </w:p>
    <w:p w14:paraId="23C7D6D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«Все сделки»</w:t>
      </w:r>
    </w:p>
    <w:p w14:paraId="44899D8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Позволяет включить или исключить сделки в режимах РПС и РЕПО из просмотра в окна «Все сделки».</w:t>
      </w:r>
    </w:p>
    <w:p w14:paraId="6E6CBF9F"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«Котировки»</w:t>
      </w:r>
    </w:p>
    <w:p w14:paraId="5D001B7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Панель позволяет настроить способ расположения данных в таблицах «Котировки». Режим «Центрировать котировки» позволяет лучшие цены продажи и покупки всегда отображать в середине окна «Котировки».</w:t>
      </w:r>
    </w:p>
    <w:p w14:paraId="41EB41E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Режим «Простая цветовая схема» заключается в выделении красным цветом активных заявок (заявки во всех других состояниях не различаются по цвету).</w:t>
      </w:r>
    </w:p>
    <w:p w14:paraId="794D4C02"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«Графики»</w:t>
      </w:r>
    </w:p>
    <w:p w14:paraId="2569CEE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Позволяет исключить из графиков данные о сделках, заключенных вне указанного периода времени.</w:t>
      </w:r>
    </w:p>
    <w:p w14:paraId="67345102"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Закладка «Сообщения и новости» Закладка «Прочее»</w:t>
      </w:r>
    </w:p>
    <w:p w14:paraId="5D149DAE"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«Запросы»</w:t>
      </w:r>
    </w:p>
    <w:p w14:paraId="7AF201E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Позволяет включить режим обновления запросов с заданной периодичностью.</w:t>
      </w:r>
    </w:p>
    <w:p w14:paraId="313F4D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ВНИМАНИЕ! Частое периодическое обновление большого количества запросов может привести к увеличению объема Вашего интернет-трафика.</w:t>
      </w:r>
    </w:p>
    <w:p w14:paraId="649EB0CE"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«Все сделки»</w:t>
      </w:r>
    </w:p>
    <w:p w14:paraId="36F1B1E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 помощью данной настройки можно ограничить количество строк в таблице «Все сделки». Рекомендуем использовать данное ограничение, чтобы избежать возможных задержек в выполнении программы при наличии слишком большого (сотни тысяч) количества строк в таблице.</w:t>
      </w:r>
    </w:p>
    <w:p w14:paraId="7142569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Панель «Блокнот поручений»</w:t>
      </w:r>
    </w:p>
    <w:p w14:paraId="19019643" w14:textId="08CB20A3"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Удалять отправленные. Поручения, принятые сервером </w:t>
      </w:r>
      <w:r w:rsidR="00024C8D">
        <w:rPr>
          <w:rFonts w:ascii="Times New Roman" w:eastAsia="Times New Roman" w:hAnsi="Times New Roman" w:cs="Times New Roman"/>
        </w:rPr>
        <w:t>TRANSAQ V</w:t>
      </w:r>
      <w:r>
        <w:rPr>
          <w:rFonts w:ascii="Times New Roman" w:eastAsia="Times New Roman" w:hAnsi="Times New Roman" w:cs="Times New Roman"/>
        </w:rPr>
        <w:t>, будут</w:t>
      </w:r>
    </w:p>
    <w:p w14:paraId="6CEE37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удаляться из окна блокнота поручений.</w:t>
      </w:r>
    </w:p>
    <w:p w14:paraId="09E4195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Автоматически сохранять. Текущее состояние блокнота поручений сохраняется при его закрытии.</w:t>
      </w:r>
    </w:p>
    <w:p w14:paraId="0EAC4EC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Показывать идентификатор трейдера. Возможность просмотра идентификатора в заголовке главного окна.</w:t>
      </w:r>
    </w:p>
    <w:p w14:paraId="035823E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Сохранять пароль для подключения. Пароль трейдера сохраняется на время работы программы, позволяя избежать его повторного ввода при пере- подключении.</w:t>
      </w:r>
    </w:p>
    <w:p w14:paraId="67654F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Загружать библиотеку экспорта данных в системы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Данная опция должна быть включена, если трейдер предполагает использовать функцию экспорта во внешние системы технического анализа.</w:t>
      </w:r>
    </w:p>
    <w:p w14:paraId="34B7DAC4" w14:textId="77777777" w:rsidR="00513BBE" w:rsidRDefault="00846713">
      <w:pPr>
        <w:pStyle w:val="2"/>
        <w:numPr>
          <w:ilvl w:val="0"/>
          <w:numId w:val="9"/>
        </w:numPr>
      </w:pPr>
      <w:bookmarkStart w:id="10" w:name="_heading=h.ita3njcv4yo" w:colFirst="0" w:colLast="0"/>
      <w:bookmarkEnd w:id="10"/>
      <w:r>
        <w:rPr>
          <w:rFonts w:ascii="Times New Roman" w:eastAsia="Times New Roman" w:hAnsi="Times New Roman" w:cs="Times New Roman"/>
          <w:sz w:val="24"/>
          <w:szCs w:val="24"/>
        </w:rPr>
        <w:lastRenderedPageBreak/>
        <w:t>Получение новостей</w:t>
      </w:r>
    </w:p>
    <w:p w14:paraId="0C50565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окно новостей, выберите в меню «Таблицы» пункт «Новости». Для просмотра новости дважды щелкните на ее заголовке. Вы можете также установить флаг «Автоматически загружать новости» в параметрах Торгового терминала.</w:t>
      </w:r>
    </w:p>
    <w:p w14:paraId="010DFA5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F997187" wp14:editId="1CA53358">
            <wp:extent cx="3915809" cy="2445755"/>
            <wp:effectExtent l="0" t="0" r="0" b="0"/>
            <wp:docPr id="16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915809" cy="2445755"/>
                    </a:xfrm>
                    <a:prstGeom prst="rect">
                      <a:avLst/>
                    </a:prstGeom>
                    <a:ln/>
                  </pic:spPr>
                </pic:pic>
              </a:graphicData>
            </a:graphic>
          </wp:inline>
        </w:drawing>
      </w:r>
    </w:p>
    <w:p w14:paraId="104A8DB1" w14:textId="77777777" w:rsidR="00513BBE" w:rsidRDefault="00846713">
      <w:pPr>
        <w:pStyle w:val="2"/>
        <w:numPr>
          <w:ilvl w:val="0"/>
          <w:numId w:val="9"/>
        </w:numPr>
      </w:pPr>
      <w:bookmarkStart w:id="11" w:name="_heading=h.72wtvmqw05j3" w:colFirst="0" w:colLast="0"/>
      <w:bookmarkEnd w:id="11"/>
      <w:r>
        <w:rPr>
          <w:rFonts w:ascii="Times New Roman" w:eastAsia="Times New Roman" w:hAnsi="Times New Roman" w:cs="Times New Roman"/>
          <w:sz w:val="24"/>
          <w:szCs w:val="24"/>
        </w:rPr>
        <w:t>Обмен сообщениями</w:t>
      </w:r>
    </w:p>
    <w:p w14:paraId="172A72DB" w14:textId="77777777" w:rsidR="00513BBE" w:rsidRDefault="00846713">
      <w:pPr>
        <w:pStyle w:val="2"/>
        <w:ind w:left="720"/>
        <w:rPr>
          <w:rFonts w:ascii="Times New Roman" w:eastAsia="Times New Roman" w:hAnsi="Times New Roman" w:cs="Times New Roman"/>
          <w:sz w:val="24"/>
          <w:szCs w:val="24"/>
        </w:rPr>
      </w:pPr>
      <w:bookmarkStart w:id="12" w:name="_heading=h.nyfpwsqx4jtg" w:colFirst="0" w:colLast="0"/>
      <w:bookmarkEnd w:id="12"/>
      <w:r>
        <w:rPr>
          <w:rFonts w:ascii="Times New Roman" w:eastAsia="Times New Roman" w:hAnsi="Times New Roman" w:cs="Times New Roman"/>
          <w:noProof/>
          <w:sz w:val="24"/>
          <w:szCs w:val="24"/>
        </w:rPr>
        <w:drawing>
          <wp:inline distT="114300" distB="114300" distL="114300" distR="114300" wp14:anchorId="08AF6EA5" wp14:editId="4D3461D8">
            <wp:extent cx="5731200" cy="1130300"/>
            <wp:effectExtent l="0" t="0" r="0" b="0"/>
            <wp:docPr id="16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cstate="print"/>
                    <a:srcRect/>
                    <a:stretch>
                      <a:fillRect/>
                    </a:stretch>
                  </pic:blipFill>
                  <pic:spPr>
                    <a:xfrm>
                      <a:off x="0" y="0"/>
                      <a:ext cx="5731200" cy="1130300"/>
                    </a:xfrm>
                    <a:prstGeom prst="rect">
                      <a:avLst/>
                    </a:prstGeom>
                    <a:ln/>
                  </pic:spPr>
                </pic:pic>
              </a:graphicData>
            </a:graphic>
          </wp:inline>
        </w:drawing>
      </w:r>
    </w:p>
    <w:p w14:paraId="5284F956" w14:textId="77777777" w:rsidR="00513BBE" w:rsidRDefault="00846713">
      <w:pPr>
        <w:pStyle w:val="4"/>
        <w:numPr>
          <w:ilvl w:val="0"/>
          <w:numId w:val="62"/>
        </w:numPr>
        <w:rPr>
          <w:rFonts w:ascii="Times New Roman" w:eastAsia="Times New Roman" w:hAnsi="Times New Roman" w:cs="Times New Roman"/>
        </w:rPr>
      </w:pPr>
      <w:r>
        <w:rPr>
          <w:rFonts w:ascii="Times New Roman" w:eastAsia="Times New Roman" w:hAnsi="Times New Roman" w:cs="Times New Roman"/>
        </w:rPr>
        <w:t>Создание нового сообщения</w:t>
      </w:r>
    </w:p>
    <w:p w14:paraId="525E3C2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отправить сообщение, выберите пункт «Отправить сообщение» из меню «Сообщения», либо из контекстного меню окна или нажмите соответствующую кнопку на панели инструментов.</w:t>
      </w:r>
    </w:p>
    <w:p w14:paraId="0436BFD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поле «Кому» укажите идентификатор адресата сообщения. Адресат должен быть подключен к серверу в момент отправки сообщения.</w:t>
      </w:r>
    </w:p>
    <w:p w14:paraId="436B92B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отправить сообщение нажмите кнопку «Отправить». </w:t>
      </w:r>
    </w:p>
    <w:p w14:paraId="10E88C57" w14:textId="77777777" w:rsidR="00513BBE" w:rsidRDefault="00846713">
      <w:pPr>
        <w:pStyle w:val="4"/>
        <w:numPr>
          <w:ilvl w:val="0"/>
          <w:numId w:val="10"/>
        </w:numPr>
        <w:rPr>
          <w:rFonts w:ascii="Times New Roman" w:eastAsia="Times New Roman" w:hAnsi="Times New Roman" w:cs="Times New Roman"/>
        </w:rPr>
      </w:pPr>
      <w:r>
        <w:rPr>
          <w:rFonts w:ascii="Times New Roman" w:eastAsia="Times New Roman" w:hAnsi="Times New Roman" w:cs="Times New Roman"/>
        </w:rPr>
        <w:t>Получение сообщений</w:t>
      </w:r>
    </w:p>
    <w:p w14:paraId="445CA3D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Принятое сообщение заносится в таблицу «Сообщения» или окно диалога с адресатом и отображается на экране.</w:t>
      </w:r>
    </w:p>
    <w:p w14:paraId="310779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продолжения работы необходимо нажать кнопку «Закрыть».</w:t>
      </w:r>
    </w:p>
    <w:p w14:paraId="06D3CF9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отправить ответное сообщение нажмите кнопку «Ответить».</w:t>
      </w:r>
    </w:p>
    <w:p w14:paraId="06D0BE3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того, чтобы избежать прерывания работы входящими сообщениями отключите режим «Показывать все сообщения» (см. закладку «Настройки» диалога «Параметры торгового терминала», </w:t>
      </w:r>
      <w:proofErr w:type="gramStart"/>
      <w:r>
        <w:rPr>
          <w:rFonts w:ascii="Times New Roman" w:eastAsia="Times New Roman" w:hAnsi="Times New Roman" w:cs="Times New Roman"/>
        </w:rPr>
        <w:t>вкладка  «</w:t>
      </w:r>
      <w:proofErr w:type="gramEnd"/>
      <w:r>
        <w:rPr>
          <w:rFonts w:ascii="Times New Roman" w:eastAsia="Times New Roman" w:hAnsi="Times New Roman" w:cs="Times New Roman"/>
        </w:rPr>
        <w:t>Сообщения и новости» ).</w:t>
      </w:r>
    </w:p>
    <w:p w14:paraId="111DE0F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D9A7442" wp14:editId="596AEB2E">
            <wp:extent cx="3405188" cy="3580538"/>
            <wp:effectExtent l="0" t="0" r="0" b="0"/>
            <wp:docPr id="1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cstate="print"/>
                    <a:srcRect/>
                    <a:stretch>
                      <a:fillRect/>
                    </a:stretch>
                  </pic:blipFill>
                  <pic:spPr>
                    <a:xfrm>
                      <a:off x="0" y="0"/>
                      <a:ext cx="3405188" cy="3580538"/>
                    </a:xfrm>
                    <a:prstGeom prst="rect">
                      <a:avLst/>
                    </a:prstGeom>
                    <a:ln/>
                  </pic:spPr>
                </pic:pic>
              </a:graphicData>
            </a:graphic>
          </wp:inline>
        </w:drawing>
      </w:r>
    </w:p>
    <w:p w14:paraId="424CBBF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этом случае все входящие сообщения будут помещаться в таблицу «Сообщения», а в виде диалога будут отображаться только сообщения, имеющие признак «Важные».</w:t>
      </w:r>
    </w:p>
    <w:p w14:paraId="14D4218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Информация о наличии новых входящих сообщений отображается в строке состояния в виде мерцающей пиктограммы. См. также раздел «Таблица «Сообщения»» </w:t>
      </w:r>
    </w:p>
    <w:p w14:paraId="29177C0F" w14:textId="77777777" w:rsidR="00513BBE" w:rsidRDefault="00846713">
      <w:pPr>
        <w:pStyle w:val="2"/>
        <w:numPr>
          <w:ilvl w:val="0"/>
          <w:numId w:val="9"/>
        </w:numPr>
      </w:pPr>
      <w:bookmarkStart w:id="13" w:name="_heading=h.l9k90qssno5d" w:colFirst="0" w:colLast="0"/>
      <w:bookmarkEnd w:id="13"/>
      <w:r>
        <w:rPr>
          <w:rFonts w:ascii="Times New Roman" w:eastAsia="Times New Roman" w:hAnsi="Times New Roman" w:cs="Times New Roman"/>
          <w:sz w:val="24"/>
          <w:szCs w:val="24"/>
        </w:rPr>
        <w:t xml:space="preserve">Экспорт данных в </w:t>
      </w:r>
      <w:proofErr w:type="spellStart"/>
      <w:r>
        <w:rPr>
          <w:rFonts w:ascii="Times New Roman" w:eastAsia="Times New Roman" w:hAnsi="Times New Roman" w:cs="Times New Roman"/>
          <w:sz w:val="24"/>
          <w:szCs w:val="24"/>
        </w:rPr>
        <w:t>Microsoft</w:t>
      </w:r>
      <w:proofErr w:type="spellEnd"/>
      <w:r>
        <w:rPr>
          <w:rFonts w:ascii="Times New Roman" w:eastAsia="Times New Roman" w:hAnsi="Times New Roman" w:cs="Times New Roman"/>
          <w:sz w:val="24"/>
          <w:szCs w:val="24"/>
        </w:rPr>
        <w:t xml:space="preserve"> EXCEL</w:t>
      </w:r>
    </w:p>
    <w:p w14:paraId="04FF0586" w14:textId="77777777" w:rsidR="00513BBE" w:rsidRDefault="00513BBE">
      <w:pPr>
        <w:pStyle w:val="4"/>
        <w:ind w:left="720"/>
        <w:rPr>
          <w:rFonts w:ascii="Times New Roman" w:eastAsia="Times New Roman" w:hAnsi="Times New Roman" w:cs="Times New Roman"/>
        </w:rPr>
      </w:pPr>
    </w:p>
    <w:p w14:paraId="4683906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экспорта данных в </w:t>
      </w:r>
      <w:proofErr w:type="spellStart"/>
      <w:r>
        <w:rPr>
          <w:rFonts w:ascii="Times New Roman" w:eastAsia="Times New Roman" w:hAnsi="Times New Roman" w:cs="Times New Roman"/>
        </w:rPr>
        <w:t>Microsoft</w:t>
      </w:r>
      <w:proofErr w:type="spellEnd"/>
      <w:r>
        <w:rPr>
          <w:rFonts w:ascii="Times New Roman" w:eastAsia="Times New Roman" w:hAnsi="Times New Roman" w:cs="Times New Roman"/>
        </w:rPr>
        <w:t xml:space="preserve"> EXCEL выберите «Настройка экспорта в EXCEL» из меню «Настройки».</w:t>
      </w:r>
    </w:p>
    <w:p w14:paraId="4047145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CD306E" wp14:editId="5BC7DB4E">
            <wp:extent cx="3662363" cy="1271485"/>
            <wp:effectExtent l="0" t="0" r="0" b="0"/>
            <wp:docPr id="17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cstate="print"/>
                    <a:srcRect/>
                    <a:stretch>
                      <a:fillRect/>
                    </a:stretch>
                  </pic:blipFill>
                  <pic:spPr>
                    <a:xfrm>
                      <a:off x="0" y="0"/>
                      <a:ext cx="3662363" cy="1271485"/>
                    </a:xfrm>
                    <a:prstGeom prst="rect">
                      <a:avLst/>
                    </a:prstGeom>
                    <a:ln/>
                  </pic:spPr>
                </pic:pic>
              </a:graphicData>
            </a:graphic>
          </wp:inline>
        </w:drawing>
      </w:r>
    </w:p>
    <w:p w14:paraId="01E3F01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диалоге отображается текущий список объектов для экспорта в MS EXCEL.</w:t>
      </w:r>
    </w:p>
    <w:p w14:paraId="207DD1A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описать новый объект для экспорта, нажмите кнопку «Добавить». Вызывается диалог настройки экспорта.</w:t>
      </w:r>
    </w:p>
    <w:p w14:paraId="15E1023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Выберите тип экспортируемых данных (например, заявки), укажите файл, имя листа и начальную ячейку принимающей EXCEL-таблицы.</w:t>
      </w:r>
    </w:p>
    <w:p w14:paraId="741DA1F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удобства рекомендуется также ввести наименование объекта.</w:t>
      </w:r>
    </w:p>
    <w:p w14:paraId="2FDC236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задать набор и порядок следования экспортируемых параметров, нажмите</w:t>
      </w:r>
    </w:p>
    <w:p w14:paraId="2B460A3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кнопку «Выбрать» в строке «Параметры».</w:t>
      </w:r>
    </w:p>
    <w:p w14:paraId="3901DE5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Создайте новую группу параметров с помощью кнопки «Добавить» и задайте ее</w:t>
      </w:r>
    </w:p>
    <w:p w14:paraId="17BC19C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имя.</w:t>
      </w:r>
    </w:p>
    <w:p w14:paraId="2634F30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Затем перенесите с помощью двойного клика мышью интересующие Вас параметры из списка справа в левый список.</w:t>
      </w:r>
    </w:p>
    <w:p w14:paraId="585B4AC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Последовательность выбранных параметров можно изменить с помощью стрелок, расположенных под левым списком.</w:t>
      </w:r>
    </w:p>
    <w:p w14:paraId="4151615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Нажмите кнопку «Выбрать», чтобы назначить данную группу параметров описываемому объекту для экспорта.</w:t>
      </w:r>
    </w:p>
    <w:p w14:paraId="6A10B37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Чтобы передавать в EXCEL все параметры объекта, нужно нажать кнопку «Все» в строке «Параметры».</w:t>
      </w:r>
    </w:p>
    <w:p w14:paraId="1DC1495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Аналогичным образом Вы можете задать список инструментов, по которым будут передаваться данные с помощью описываемого объекта для экспорта, либо выбрать режим экспорта данных по всем инструментам.</w:t>
      </w:r>
    </w:p>
    <w:p w14:paraId="1B27BDD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начать передачу данных в EXCEL нажмите кнопку «Включить». При этом принимающая EXCEL-таблица предварительно должна быть открыта и в ней создан лист с именем, которое указано в настройках параметров экспорта.</w:t>
      </w:r>
    </w:p>
    <w:p w14:paraId="5EAB9BA7" w14:textId="77777777" w:rsidR="00513BBE" w:rsidRDefault="00846713">
      <w:pPr>
        <w:pStyle w:val="2"/>
        <w:numPr>
          <w:ilvl w:val="0"/>
          <w:numId w:val="9"/>
        </w:numPr>
      </w:pPr>
      <w:bookmarkStart w:id="14" w:name="_heading=h.npcth0q08kh4" w:colFirst="0" w:colLast="0"/>
      <w:bookmarkEnd w:id="14"/>
      <w:r>
        <w:rPr>
          <w:rFonts w:ascii="Times New Roman" w:eastAsia="Times New Roman" w:hAnsi="Times New Roman" w:cs="Times New Roman"/>
          <w:sz w:val="24"/>
          <w:szCs w:val="24"/>
        </w:rPr>
        <w:t>Блокнот поручений</w:t>
      </w:r>
    </w:p>
    <w:p w14:paraId="787F43BC" w14:textId="77777777" w:rsidR="00513BBE" w:rsidRDefault="00513BBE">
      <w:pPr>
        <w:pStyle w:val="4"/>
      </w:pPr>
    </w:p>
    <w:p w14:paraId="45567CF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открыть блокнот поручений, выберите пункт «Блокнот поручений» из меню «Файл», либо из контекстного меню окна «Заявки».</w:t>
      </w:r>
    </w:p>
    <w:p w14:paraId="2205826D"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Данный диалог предназначен для формирования списка поручений и последующего их выполнения (выставления заявок). В таблице представлены параметры поручений.</w:t>
      </w:r>
    </w:p>
    <w:p w14:paraId="48694FE3" w14:textId="77777777" w:rsidR="00513BBE" w:rsidRDefault="00513BBE">
      <w:pPr>
        <w:pStyle w:val="4"/>
        <w:ind w:left="283"/>
        <w:rPr>
          <w:rFonts w:ascii="Times New Roman" w:eastAsia="Times New Roman" w:hAnsi="Times New Roman" w:cs="Times New Roman"/>
        </w:rPr>
      </w:pPr>
    </w:p>
    <w:p w14:paraId="0B2A8B7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D35162E" wp14:editId="18A0AA32">
            <wp:extent cx="4281488" cy="2022284"/>
            <wp:effectExtent l="0" t="0" r="0" b="0"/>
            <wp:docPr id="1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cstate="print"/>
                    <a:srcRect/>
                    <a:stretch>
                      <a:fillRect/>
                    </a:stretch>
                  </pic:blipFill>
                  <pic:spPr>
                    <a:xfrm>
                      <a:off x="0" y="0"/>
                      <a:ext cx="4281488" cy="2022284"/>
                    </a:xfrm>
                    <a:prstGeom prst="rect">
                      <a:avLst/>
                    </a:prstGeom>
                    <a:ln/>
                  </pic:spPr>
                </pic:pic>
              </a:graphicData>
            </a:graphic>
          </wp:inline>
        </w:drawing>
      </w:r>
    </w:p>
    <w:p w14:paraId="7A34F918" w14:textId="77777777" w:rsidR="00513BBE" w:rsidRDefault="00513BBE">
      <w:pPr>
        <w:pStyle w:val="4"/>
        <w:ind w:left="283"/>
        <w:rPr>
          <w:rFonts w:ascii="Times New Roman" w:eastAsia="Times New Roman" w:hAnsi="Times New Roman" w:cs="Times New Roman"/>
        </w:rPr>
      </w:pPr>
    </w:p>
    <w:p w14:paraId="5D44F5A5"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Чтобы добавить в список заявки из окна заявок, нажмите кнопку «Добавить заявки». Для добавления поручений из сохраненного ранее файла, нажмите кнопку «Добавить поручения» и выберите нужный файл. Поручения могут быть сохранены в файле (кнопка «Сохранить поручения»).</w:t>
      </w:r>
    </w:p>
    <w:p w14:paraId="39909262" w14:textId="73AFD07F"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Поручения могут быть отправлены серверу </w:t>
      </w:r>
      <w:r w:rsidR="00024C8D">
        <w:rPr>
          <w:rFonts w:ascii="Times New Roman" w:eastAsia="Times New Roman" w:hAnsi="Times New Roman" w:cs="Times New Roman"/>
        </w:rPr>
        <w:t>TRANSAQ V</w:t>
      </w:r>
      <w:r>
        <w:rPr>
          <w:rFonts w:ascii="Times New Roman" w:eastAsia="Times New Roman" w:hAnsi="Times New Roman" w:cs="Times New Roman"/>
        </w:rPr>
        <w:t xml:space="preserve"> как индивидуально (кнопка «</w:t>
      </w:r>
      <w:proofErr w:type="gramStart"/>
      <w:r>
        <w:rPr>
          <w:rFonts w:ascii="Times New Roman" w:eastAsia="Times New Roman" w:hAnsi="Times New Roman" w:cs="Times New Roman"/>
        </w:rPr>
        <w:t>Выполнить »</w:t>
      </w:r>
      <w:proofErr w:type="gramEnd"/>
      <w:r>
        <w:rPr>
          <w:rFonts w:ascii="Times New Roman" w:eastAsia="Times New Roman" w:hAnsi="Times New Roman" w:cs="Times New Roman"/>
        </w:rPr>
        <w:t>), так и в пакетном режиме (кнопка «Выполнить выбранные»).</w:t>
      </w:r>
    </w:p>
    <w:p w14:paraId="7A4C927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Поручения для исполнения в пакетном режиме, могут быть выбраны с помощью кнопки «Выбрать/Отменить», либо двойным щелчком клавиши мыши.</w:t>
      </w:r>
    </w:p>
    <w:p w14:paraId="669BC967" w14:textId="3ADE9CAF"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В колонке «Результат исполнения» показывается причина отклонения поручения сервером </w:t>
      </w:r>
      <w:r w:rsidR="00024C8D">
        <w:rPr>
          <w:rFonts w:ascii="Times New Roman" w:eastAsia="Times New Roman" w:hAnsi="Times New Roman" w:cs="Times New Roman"/>
        </w:rPr>
        <w:t>TRANSAQ V</w:t>
      </w:r>
      <w:r>
        <w:rPr>
          <w:rFonts w:ascii="Times New Roman" w:eastAsia="Times New Roman" w:hAnsi="Times New Roman" w:cs="Times New Roman"/>
        </w:rPr>
        <w:t xml:space="preserve"> при выставлении заявок в пакетном режиме.</w:t>
      </w:r>
    </w:p>
    <w:p w14:paraId="018A5D19" w14:textId="653CE17D"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Чтобы выполненные поручения автоматически удалялись из списка, установите опцию «Удалять </w:t>
      </w:r>
      <w:r w:rsidR="0019183E">
        <w:rPr>
          <w:rFonts w:ascii="Times New Roman" w:eastAsia="Times New Roman" w:hAnsi="Times New Roman" w:cs="Times New Roman"/>
        </w:rPr>
        <w:t>отправленные»</w:t>
      </w:r>
      <w:r>
        <w:rPr>
          <w:rFonts w:ascii="Times New Roman" w:eastAsia="Times New Roman" w:hAnsi="Times New Roman" w:cs="Times New Roman"/>
        </w:rPr>
        <w:t xml:space="preserve"> (см. закладку «Прочие настройки» диалога «Параметры </w:t>
      </w:r>
      <w:r w:rsidR="00175343">
        <w:rPr>
          <w:rFonts w:ascii="Times New Roman" w:eastAsia="Times New Roman" w:hAnsi="Times New Roman" w:cs="Times New Roman"/>
        </w:rPr>
        <w:t>Торгового терминала</w:t>
      </w:r>
      <w:r>
        <w:rPr>
          <w:rFonts w:ascii="Times New Roman" w:eastAsia="Times New Roman" w:hAnsi="Times New Roman" w:cs="Times New Roman"/>
        </w:rPr>
        <w:t xml:space="preserve">»). Для того, чтобы список поручений сохранялся при закрытии диалога, установите опцию «Автоматически сохранять» (см. закладку «Прочие настройки» диалога «Параметры </w:t>
      </w:r>
      <w:r w:rsidR="00175343">
        <w:rPr>
          <w:rFonts w:ascii="Times New Roman" w:eastAsia="Times New Roman" w:hAnsi="Times New Roman" w:cs="Times New Roman"/>
        </w:rPr>
        <w:t>Торгового терминала</w:t>
      </w:r>
      <w:r>
        <w:rPr>
          <w:rFonts w:ascii="Times New Roman" w:eastAsia="Times New Roman" w:hAnsi="Times New Roman" w:cs="Times New Roman"/>
        </w:rPr>
        <w:t>»).</w:t>
      </w:r>
    </w:p>
    <w:p w14:paraId="3422320B" w14:textId="77777777" w:rsidR="00513BBE" w:rsidRDefault="00513BBE">
      <w:pPr>
        <w:pStyle w:val="4"/>
        <w:ind w:left="283"/>
        <w:rPr>
          <w:rFonts w:ascii="Times New Roman" w:eastAsia="Times New Roman" w:hAnsi="Times New Roman" w:cs="Times New Roman"/>
        </w:rPr>
      </w:pPr>
    </w:p>
    <w:p w14:paraId="1EE69F0D"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Имеет возможность создать поручение, изменить, удалить поручение или удалить все поручения, также выбрать/отменить все поручения.</w:t>
      </w:r>
    </w:p>
    <w:p w14:paraId="1070668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Реализован функционал “взять по лучшим ценам”, “поставить по лучшим ценам”, “поставить лучшее лучших цен”, “подписаться на данные”.</w:t>
      </w:r>
      <w:r>
        <w:rPr>
          <w:rFonts w:ascii="Times New Roman" w:eastAsia="Times New Roman" w:hAnsi="Times New Roman" w:cs="Times New Roman"/>
        </w:rPr>
        <w:br/>
        <w:t>"Выполнить выбранные". Выбор и отмена выбора поручений для исполнения может производится двойным щелчком мыши.</w:t>
      </w:r>
    </w:p>
    <w:p w14:paraId="431A8FCA"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Поручения могут выполняться как индивидуально (кнопка "Выполнить")</w:t>
      </w:r>
    </w:p>
    <w:p w14:paraId="6D0B1DCC" w14:textId="77777777" w:rsidR="00513BBE" w:rsidRDefault="00513BBE">
      <w:pPr>
        <w:pStyle w:val="4"/>
        <w:ind w:left="283"/>
        <w:rPr>
          <w:rFonts w:ascii="Times New Roman" w:eastAsia="Times New Roman" w:hAnsi="Times New Roman" w:cs="Times New Roman"/>
        </w:rPr>
      </w:pPr>
    </w:p>
    <w:p w14:paraId="5E83025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Блокнот поручений включает в себя колонки “Инструмент” “Клиент” “Цена” “Купить” “Продать” “Примечание” “Условие” “С” “До” “Результат исполнения”. </w:t>
      </w:r>
    </w:p>
    <w:p w14:paraId="62FE68F3" w14:textId="7B6B7878"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Также в блокнот поручений можно </w:t>
      </w:r>
      <w:r w:rsidR="0019183E">
        <w:rPr>
          <w:rFonts w:ascii="Times New Roman" w:eastAsia="Times New Roman" w:hAnsi="Times New Roman" w:cs="Times New Roman"/>
        </w:rPr>
        <w:t>добавить</w:t>
      </w:r>
      <w:r>
        <w:rPr>
          <w:rFonts w:ascii="Times New Roman" w:eastAsia="Times New Roman" w:hAnsi="Times New Roman" w:cs="Times New Roman"/>
        </w:rPr>
        <w:t xml:space="preserve"> заявки и загрузить поручение из файла и выгрузить из блокнота информацию в файл.</w:t>
      </w:r>
    </w:p>
    <w:p w14:paraId="550D10D6" w14:textId="77777777" w:rsidR="00513BBE" w:rsidRDefault="00513BBE">
      <w:pPr>
        <w:pStyle w:val="4"/>
        <w:ind w:left="283"/>
        <w:rPr>
          <w:rFonts w:ascii="Times New Roman" w:eastAsia="Times New Roman" w:hAnsi="Times New Roman" w:cs="Times New Roman"/>
        </w:rPr>
      </w:pPr>
    </w:p>
    <w:p w14:paraId="714BC46C" w14:textId="77777777" w:rsidR="00513BBE" w:rsidRDefault="00846713">
      <w:pPr>
        <w:pStyle w:val="2"/>
        <w:numPr>
          <w:ilvl w:val="0"/>
          <w:numId w:val="9"/>
        </w:numPr>
      </w:pPr>
      <w:bookmarkStart w:id="15" w:name="_heading=h.suc9e73v9jv" w:colFirst="0" w:colLast="0"/>
      <w:bookmarkEnd w:id="15"/>
      <w:r>
        <w:rPr>
          <w:rFonts w:ascii="Times New Roman" w:eastAsia="Times New Roman" w:hAnsi="Times New Roman" w:cs="Times New Roman"/>
          <w:sz w:val="24"/>
          <w:szCs w:val="24"/>
        </w:rPr>
        <w:lastRenderedPageBreak/>
        <w:t>Экспорт сделок рынка</w:t>
      </w:r>
    </w:p>
    <w:p w14:paraId="02BB458B" w14:textId="77777777" w:rsidR="00513BBE" w:rsidRDefault="00513BBE">
      <w:pPr>
        <w:pStyle w:val="1"/>
        <w:ind w:left="283"/>
      </w:pPr>
      <w:bookmarkStart w:id="16" w:name="_heading=h.aau83ihy61j9" w:colFirst="0" w:colLast="0"/>
      <w:bookmarkEnd w:id="16"/>
    </w:p>
    <w:p w14:paraId="6567A4F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настройки экспорта данных выберите пункт «Экспорт сделок рынка» из меню «Файл».</w:t>
      </w:r>
    </w:p>
    <w:p w14:paraId="543045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настроить параметры экспорта в диалоге «Экспорт сделок рынка» щелкните дважды мышью на строке нужного инструмента. Теперь можно задать несколько </w:t>
      </w:r>
      <w:proofErr w:type="spellStart"/>
      <w:r>
        <w:rPr>
          <w:rFonts w:ascii="Times New Roman" w:eastAsia="Times New Roman" w:hAnsi="Times New Roman" w:cs="Times New Roman"/>
        </w:rPr>
        <w:t>тикеров</w:t>
      </w:r>
      <w:proofErr w:type="spellEnd"/>
      <w:r>
        <w:rPr>
          <w:rFonts w:ascii="Times New Roman" w:eastAsia="Times New Roman" w:hAnsi="Times New Roman" w:cs="Times New Roman"/>
        </w:rPr>
        <w:t xml:space="preserve"> для экспорта во внешние системы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w:t>
      </w:r>
    </w:p>
    <w:p w14:paraId="5AE4C2E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Установите флажок «Экспортировать сделки в системы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xml:space="preserve">» и/или «Экспортировать сделки в файл» для экспорта данных в системы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xml:space="preserve"> и в файл соответственно.</w:t>
      </w:r>
    </w:p>
    <w:p w14:paraId="1515593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инструментов с пустым списком </w:t>
      </w:r>
      <w:proofErr w:type="spellStart"/>
      <w:r>
        <w:rPr>
          <w:rFonts w:ascii="Times New Roman" w:eastAsia="Times New Roman" w:hAnsi="Times New Roman" w:cs="Times New Roman"/>
        </w:rPr>
        <w:t>тикеров</w:t>
      </w:r>
      <w:proofErr w:type="spellEnd"/>
      <w:r>
        <w:rPr>
          <w:rFonts w:ascii="Times New Roman" w:eastAsia="Times New Roman" w:hAnsi="Times New Roman" w:cs="Times New Roman"/>
        </w:rPr>
        <w:t xml:space="preserve"> при экспорте может использоваться их код или наименование.</w:t>
      </w:r>
    </w:p>
    <w:p w14:paraId="6F0BF87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Проделайте эти действия для всех необходимых инструментов</w:t>
      </w:r>
    </w:p>
    <w:p w14:paraId="39476ECE" w14:textId="77777777" w:rsidR="00513BBE" w:rsidRDefault="00513BBE">
      <w:pPr>
        <w:pStyle w:val="4"/>
        <w:ind w:left="720"/>
        <w:rPr>
          <w:rFonts w:ascii="Times New Roman" w:eastAsia="Times New Roman" w:hAnsi="Times New Roman" w:cs="Times New Roman"/>
        </w:rPr>
      </w:pPr>
    </w:p>
    <w:p w14:paraId="0472A7A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активизации функции экспорта сделок в текстовый файл с полями, разделенными запятыми, необходимо указать наименование файла для экспорта. Чтобы автоматически использовать каждый день новый файл, включите в имя файла текущую дату в нужном формате.</w:t>
      </w:r>
    </w:p>
    <w:p w14:paraId="3D95C0A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Например: alltrades%y%m%d.txt, где %y - текущий год, %m - месяц, %d- день.</w:t>
      </w:r>
    </w:p>
    <w:p w14:paraId="350D89F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Выберите один из режимов экспорта:</w:t>
      </w:r>
    </w:p>
    <w:p w14:paraId="637359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Только новые. Данные, пропущенные из-за разрыва соединения, временной остановки экспорта или выхода из программы, не будут экспортированы.</w:t>
      </w:r>
    </w:p>
    <w:p w14:paraId="5B4D704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Пропущенные. При запуске экспорта, пропущенные данные будут экспортированы, прежде чем начнется экспорт новых данных.</w:t>
      </w:r>
    </w:p>
    <w:p w14:paraId="44D825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 начала сессии. Будут экспортированы данные обо всех совершенных на момент начала экспорта сделках по всем экспортируемым инструментам. Данный режим предполагает, что вся информация, ранее переданная в программу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будет удалена из ее базы данных посредством соответствующей утилиты.</w:t>
      </w:r>
    </w:p>
    <w:p w14:paraId="3335189F" w14:textId="77777777" w:rsidR="00513BBE" w:rsidRDefault="00513BBE">
      <w:pPr>
        <w:pStyle w:val="4"/>
        <w:ind w:left="720"/>
        <w:rPr>
          <w:rFonts w:ascii="Times New Roman" w:eastAsia="Times New Roman" w:hAnsi="Times New Roman" w:cs="Times New Roman"/>
        </w:rPr>
      </w:pPr>
    </w:p>
    <w:p w14:paraId="16FE65D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Автозапуск. Для автоматического запуска процедуры экспорта данных после подключения к серверу, установите данное поле в положение «выбрано».</w:t>
      </w:r>
    </w:p>
    <w:p w14:paraId="3895363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начать экспорт данных нажмите кнопку «Запустить».</w:t>
      </w:r>
    </w:p>
    <w:p w14:paraId="4F4E4276" w14:textId="77777777" w:rsidR="00513BBE" w:rsidRDefault="00846713">
      <w:pPr>
        <w:pStyle w:val="1"/>
        <w:ind w:left="283"/>
        <w:rPr>
          <w:b w:val="0"/>
          <w:sz w:val="20"/>
          <w:szCs w:val="20"/>
        </w:rPr>
      </w:pPr>
      <w:bookmarkStart w:id="17" w:name="_heading=h.k39a1xbl3g8f" w:colFirst="0" w:colLast="0"/>
      <w:bookmarkEnd w:id="17"/>
      <w:r>
        <w:rPr>
          <w:b w:val="0"/>
          <w:sz w:val="20"/>
          <w:szCs w:val="20"/>
        </w:rPr>
        <w:lastRenderedPageBreak/>
        <w:t>Чтобы изменить список инструментов для экспорта вызовите данный диалог, добавьте или удалите инструменты и нажмите кнопку «Сохранить». При этом нет необходимости останавливать процедуру экспорта. Данные по новым инструментам будут передаваться с момента их добавления в список для экспорта.</w:t>
      </w:r>
    </w:p>
    <w:p w14:paraId="08587838" w14:textId="77777777" w:rsidR="00513BBE" w:rsidRDefault="00513BBE">
      <w:pPr>
        <w:pStyle w:val="1"/>
        <w:ind w:left="283"/>
      </w:pPr>
      <w:bookmarkStart w:id="18" w:name="_heading=h.9i4hvfy8w2j6" w:colFirst="0" w:colLast="0"/>
      <w:bookmarkEnd w:id="18"/>
    </w:p>
    <w:p w14:paraId="4508BD88" w14:textId="77777777" w:rsidR="00513BBE" w:rsidRDefault="00846713">
      <w:pPr>
        <w:pStyle w:val="1"/>
        <w:ind w:left="283"/>
      </w:pPr>
      <w:bookmarkStart w:id="19" w:name="_heading=h.s88m14h9gnn2" w:colFirst="0" w:colLast="0"/>
      <w:bookmarkEnd w:id="19"/>
      <w:r>
        <w:rPr>
          <w:noProof/>
        </w:rPr>
        <w:drawing>
          <wp:inline distT="114300" distB="114300" distL="114300" distR="114300" wp14:anchorId="66ADFE94" wp14:editId="3C0C595E">
            <wp:extent cx="4891428" cy="3152614"/>
            <wp:effectExtent l="0" t="0" r="0" b="0"/>
            <wp:docPr id="1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cstate="print"/>
                    <a:srcRect/>
                    <a:stretch>
                      <a:fillRect/>
                    </a:stretch>
                  </pic:blipFill>
                  <pic:spPr>
                    <a:xfrm>
                      <a:off x="0" y="0"/>
                      <a:ext cx="4891428" cy="3152614"/>
                    </a:xfrm>
                    <a:prstGeom prst="rect">
                      <a:avLst/>
                    </a:prstGeom>
                    <a:ln/>
                  </pic:spPr>
                </pic:pic>
              </a:graphicData>
            </a:graphic>
          </wp:inline>
        </w:drawing>
      </w:r>
    </w:p>
    <w:p w14:paraId="7B5BE54A"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Чтобы настроить параметры экспорта в диалоге "Экспорт сделок рынка" щелкните дважды мышью </w:t>
      </w:r>
    </w:p>
    <w:p w14:paraId="0F7854C0"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на строке нужного инструмента. Теперь можно задать несколько </w:t>
      </w:r>
      <w:proofErr w:type="spellStart"/>
      <w:r>
        <w:rPr>
          <w:rFonts w:ascii="Times New Roman" w:eastAsia="Times New Roman" w:hAnsi="Times New Roman" w:cs="Times New Roman"/>
        </w:rPr>
        <w:t>тикеров</w:t>
      </w:r>
      <w:proofErr w:type="spellEnd"/>
      <w:r>
        <w:rPr>
          <w:rFonts w:ascii="Times New Roman" w:eastAsia="Times New Roman" w:hAnsi="Times New Roman" w:cs="Times New Roman"/>
        </w:rPr>
        <w:t xml:space="preserve"> для экспорта</w:t>
      </w:r>
    </w:p>
    <w:p w14:paraId="16580FD0"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во внешние системы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w:t>
      </w:r>
    </w:p>
    <w:p w14:paraId="4B634BA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Для инструментов с пустым списком </w:t>
      </w:r>
      <w:proofErr w:type="spellStart"/>
      <w:r>
        <w:rPr>
          <w:rFonts w:ascii="Times New Roman" w:eastAsia="Times New Roman" w:hAnsi="Times New Roman" w:cs="Times New Roman"/>
        </w:rPr>
        <w:t>тикеров</w:t>
      </w:r>
      <w:proofErr w:type="spellEnd"/>
      <w:r>
        <w:rPr>
          <w:rFonts w:ascii="Times New Roman" w:eastAsia="Times New Roman" w:hAnsi="Times New Roman" w:cs="Times New Roman"/>
        </w:rPr>
        <w:t xml:space="preserve"> при экспорте может использоваться их код или наименование.</w:t>
      </w:r>
    </w:p>
    <w:p w14:paraId="3B5AC64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Реализована возможность задать параметры экспорта “Параметры запуска процедуры экспорта”.</w:t>
      </w:r>
    </w:p>
    <w:p w14:paraId="24763005"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Тип сделки: </w:t>
      </w:r>
    </w:p>
    <w:p w14:paraId="651D048F"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-только новые</w:t>
      </w:r>
    </w:p>
    <w:p w14:paraId="2544CC80"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пропущенные</w:t>
      </w:r>
    </w:p>
    <w:p w14:paraId="5B66093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с начала сессии</w:t>
      </w:r>
    </w:p>
    <w:p w14:paraId="747C5E17"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Есть возможность исключить периоды открытия и закрытия.</w:t>
      </w:r>
    </w:p>
    <w:p w14:paraId="623293C3"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Задать место для выполнения экспорта “Выполнять экспорт” </w:t>
      </w:r>
    </w:p>
    <w:p w14:paraId="495B7FF9"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в MS и OMEGA</w:t>
      </w:r>
    </w:p>
    <w:p w14:paraId="56494F05"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в файл</w:t>
      </w:r>
    </w:p>
    <w:p w14:paraId="55694B4E" w14:textId="77777777" w:rsidR="00513BBE" w:rsidRPr="00024C8D" w:rsidRDefault="00846713">
      <w:pPr>
        <w:pStyle w:val="4"/>
        <w:ind w:left="283"/>
        <w:rPr>
          <w:rFonts w:ascii="Times New Roman" w:eastAsia="Times New Roman" w:hAnsi="Times New Roman" w:cs="Times New Roman"/>
          <w:lang w:val="en-US"/>
        </w:rPr>
      </w:pPr>
      <w:r w:rsidRPr="00024C8D">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024C8D">
        <w:rPr>
          <w:rFonts w:ascii="Times New Roman" w:eastAsia="Times New Roman" w:hAnsi="Times New Roman" w:cs="Times New Roman"/>
          <w:lang w:val="en-US"/>
        </w:rPr>
        <w:t xml:space="preserve"> WLD (Intraday)</w:t>
      </w:r>
    </w:p>
    <w:p w14:paraId="437ADD08" w14:textId="77777777" w:rsidR="00513BBE" w:rsidRPr="00024C8D" w:rsidRDefault="00846713">
      <w:pPr>
        <w:pStyle w:val="4"/>
        <w:ind w:left="283"/>
        <w:rPr>
          <w:rFonts w:ascii="Times New Roman" w:eastAsia="Times New Roman" w:hAnsi="Times New Roman" w:cs="Times New Roman"/>
          <w:lang w:val="en-US"/>
        </w:rPr>
      </w:pPr>
      <w:r w:rsidRPr="00024C8D">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024C8D">
        <w:rPr>
          <w:rFonts w:ascii="Times New Roman" w:eastAsia="Times New Roman" w:hAnsi="Times New Roman" w:cs="Times New Roman"/>
          <w:lang w:val="en-US"/>
        </w:rPr>
        <w:t xml:space="preserve"> WLD (Historical)</w:t>
      </w:r>
    </w:p>
    <w:p w14:paraId="5B7E52BF"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Настроить экспорт </w:t>
      </w:r>
    </w:p>
    <w:p w14:paraId="1839573C"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указать путь к файлу</w:t>
      </w:r>
    </w:p>
    <w:p w14:paraId="6AD45736"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возможность удалить файл перед экспортом</w:t>
      </w:r>
    </w:p>
    <w:p w14:paraId="6F229838"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экспортировать файл в номер сделки/дату сделки/миллисекунды</w:t>
      </w:r>
    </w:p>
    <w:p w14:paraId="1D3681E0" w14:textId="77777777" w:rsidR="00513BBE" w:rsidRDefault="00513BBE">
      <w:pPr>
        <w:pStyle w:val="4"/>
        <w:ind w:left="283"/>
        <w:rPr>
          <w:rFonts w:ascii="Times New Roman" w:eastAsia="Times New Roman" w:hAnsi="Times New Roman" w:cs="Times New Roman"/>
        </w:rPr>
      </w:pPr>
    </w:p>
    <w:p w14:paraId="4F2126A5"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Использовать в качестве </w:t>
      </w:r>
      <w:proofErr w:type="spellStart"/>
      <w:r>
        <w:rPr>
          <w:rFonts w:ascii="Times New Roman" w:eastAsia="Times New Roman" w:hAnsi="Times New Roman" w:cs="Times New Roman"/>
        </w:rPr>
        <w:t>тикера</w:t>
      </w:r>
      <w:proofErr w:type="spellEnd"/>
      <w:r>
        <w:rPr>
          <w:rFonts w:ascii="Times New Roman" w:eastAsia="Times New Roman" w:hAnsi="Times New Roman" w:cs="Times New Roman"/>
        </w:rPr>
        <w:t xml:space="preserve"> по умолчанию: код инструмента/краткое наименование инструмента/режим торгов.</w:t>
      </w:r>
    </w:p>
    <w:p w14:paraId="45D47197" w14:textId="77777777" w:rsidR="00513BBE" w:rsidRDefault="00513BBE">
      <w:pPr>
        <w:pStyle w:val="4"/>
        <w:ind w:left="283"/>
        <w:rPr>
          <w:rFonts w:ascii="Times New Roman" w:eastAsia="Times New Roman" w:hAnsi="Times New Roman" w:cs="Times New Roman"/>
        </w:rPr>
      </w:pPr>
    </w:p>
    <w:p w14:paraId="02168C0B" w14:textId="77777777" w:rsidR="00513BBE" w:rsidRDefault="00846713">
      <w:pPr>
        <w:pStyle w:val="4"/>
        <w:ind w:left="283"/>
        <w:rPr>
          <w:rFonts w:ascii="Times New Roman" w:eastAsia="Times New Roman" w:hAnsi="Times New Roman" w:cs="Times New Roman"/>
        </w:rPr>
      </w:pPr>
      <w:r>
        <w:rPr>
          <w:rFonts w:ascii="Times New Roman" w:eastAsia="Times New Roman" w:hAnsi="Times New Roman" w:cs="Times New Roman"/>
        </w:rPr>
        <w:t xml:space="preserve">Также перед экспортом можно отфильтровать сделки “Фильтр режима торгов” и установить Фильтр </w:t>
      </w:r>
    </w:p>
    <w:p w14:paraId="360741D6" w14:textId="77777777" w:rsidR="00513BBE" w:rsidRDefault="00846713">
      <w:pPr>
        <w:pStyle w:val="4"/>
        <w:ind w:left="283"/>
      </w:pPr>
      <w:r>
        <w:rPr>
          <w:noProof/>
        </w:rPr>
        <w:lastRenderedPageBreak/>
        <w:drawing>
          <wp:inline distT="114300" distB="114300" distL="114300" distR="114300" wp14:anchorId="40CD50AD" wp14:editId="1F9CDB69">
            <wp:extent cx="4530782" cy="1813818"/>
            <wp:effectExtent l="0" t="0" r="0" b="0"/>
            <wp:docPr id="1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4530782" cy="1813818"/>
                    </a:xfrm>
                    <a:prstGeom prst="rect">
                      <a:avLst/>
                    </a:prstGeom>
                    <a:ln/>
                  </pic:spPr>
                </pic:pic>
              </a:graphicData>
            </a:graphic>
          </wp:inline>
        </w:drawing>
      </w:r>
    </w:p>
    <w:p w14:paraId="4F757F4B" w14:textId="77777777" w:rsidR="00513BBE" w:rsidRDefault="00513BBE">
      <w:pPr>
        <w:pStyle w:val="4"/>
        <w:ind w:left="283"/>
      </w:pPr>
    </w:p>
    <w:p w14:paraId="69A134D7" w14:textId="77777777" w:rsidR="00513BBE" w:rsidRDefault="00846713">
      <w:pPr>
        <w:pStyle w:val="4"/>
        <w:ind w:left="283"/>
      </w:pPr>
      <w:r>
        <w:rPr>
          <w:noProof/>
        </w:rPr>
        <w:drawing>
          <wp:inline distT="114300" distB="114300" distL="114300" distR="114300" wp14:anchorId="5F9A0776" wp14:editId="331D1C2D">
            <wp:extent cx="4538663" cy="1628490"/>
            <wp:effectExtent l="0" t="0" r="0" b="0"/>
            <wp:docPr id="1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4538663" cy="1628490"/>
                    </a:xfrm>
                    <a:prstGeom prst="rect">
                      <a:avLst/>
                    </a:prstGeom>
                    <a:ln/>
                  </pic:spPr>
                </pic:pic>
              </a:graphicData>
            </a:graphic>
          </wp:inline>
        </w:drawing>
      </w:r>
    </w:p>
    <w:p w14:paraId="6874F8B7" w14:textId="77777777" w:rsidR="00513BBE" w:rsidRDefault="00513BBE">
      <w:pPr>
        <w:pStyle w:val="4"/>
        <w:ind w:left="283"/>
      </w:pPr>
    </w:p>
    <w:p w14:paraId="6A7671CC" w14:textId="77777777" w:rsidR="00513BBE" w:rsidRDefault="00513BBE">
      <w:pPr>
        <w:pStyle w:val="4"/>
        <w:rPr>
          <w:rFonts w:ascii="Times New Roman" w:eastAsia="Times New Roman" w:hAnsi="Times New Roman" w:cs="Times New Roman"/>
        </w:rPr>
      </w:pPr>
    </w:p>
    <w:p w14:paraId="5CF89FD6" w14:textId="77777777" w:rsidR="00513BBE" w:rsidRDefault="00846713">
      <w:pPr>
        <w:pStyle w:val="4"/>
        <w:rPr>
          <w:rFonts w:ascii="Times New Roman" w:eastAsia="Times New Roman" w:hAnsi="Times New Roman" w:cs="Times New Roman"/>
        </w:rPr>
      </w:pPr>
      <w:r>
        <w:br w:type="page"/>
      </w:r>
    </w:p>
    <w:p w14:paraId="4918B0D4" w14:textId="77777777" w:rsidR="00513BBE" w:rsidRDefault="00846713">
      <w:pPr>
        <w:pStyle w:val="2"/>
        <w:numPr>
          <w:ilvl w:val="0"/>
          <w:numId w:val="9"/>
        </w:numPr>
      </w:pPr>
      <w:bookmarkStart w:id="20" w:name="_heading=h.m5n2mt1ugzau" w:colFirst="0" w:colLast="0"/>
      <w:bookmarkEnd w:id="20"/>
      <w:r>
        <w:rPr>
          <w:rFonts w:ascii="Times New Roman" w:eastAsia="Times New Roman" w:hAnsi="Times New Roman" w:cs="Times New Roman"/>
          <w:sz w:val="24"/>
          <w:szCs w:val="24"/>
        </w:rPr>
        <w:lastRenderedPageBreak/>
        <w:t xml:space="preserve"> Целевой клиентский счет</w:t>
      </w:r>
    </w:p>
    <w:p w14:paraId="534497E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 панели инструментов всегда отображается один из доступных трейдеру клиентских счетов. Данный счет называется целевым и используется следующим образом:</w:t>
      </w:r>
    </w:p>
    <w:p w14:paraId="0985099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качестве параметра при фильтрации заявок и сделок в режимах «только по текущему целевому счету» и «по всем счетам кроме целевого»;</w:t>
      </w:r>
    </w:p>
    <w:p w14:paraId="4FCD729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качестве параметра при запросах «Обороты по счетам клиента», «Структура портфеля», «Контроль обеспеченности», «Срочные позиции клиента», «Закрытие позиций клиента», а также при получении отчетов;</w:t>
      </w:r>
    </w:p>
    <w:p w14:paraId="17B2066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автоматически подставляется в поле «Клиент» диалога ввода заявки.</w:t>
      </w:r>
    </w:p>
    <w:p w14:paraId="23ACD82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выбора целевого клиентского счета воспользуйтесь выпадающим списком,</w:t>
      </w:r>
    </w:p>
    <w:p w14:paraId="38ECA96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либо кнопкой «Клиенты» на панели инструментов.</w:t>
      </w:r>
    </w:p>
    <w:p w14:paraId="6A2CBE5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ECEA9CF" wp14:editId="595564A1">
            <wp:extent cx="5731200" cy="3035300"/>
            <wp:effectExtent l="0" t="0" r="0" b="0"/>
            <wp:docPr id="17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731200" cy="3035300"/>
                    </a:xfrm>
                    <a:prstGeom prst="rect">
                      <a:avLst/>
                    </a:prstGeom>
                    <a:ln/>
                  </pic:spPr>
                </pic:pic>
              </a:graphicData>
            </a:graphic>
          </wp:inline>
        </w:drawing>
      </w:r>
    </w:p>
    <w:p w14:paraId="518E3611" w14:textId="77777777" w:rsidR="00513BBE" w:rsidRDefault="00846713">
      <w:pPr>
        <w:pStyle w:val="2"/>
        <w:numPr>
          <w:ilvl w:val="0"/>
          <w:numId w:val="9"/>
        </w:numPr>
      </w:pPr>
      <w:bookmarkStart w:id="21" w:name="_heading=h.szxxx567hubo" w:colFirst="0" w:colLast="0"/>
      <w:bookmarkEnd w:id="21"/>
      <w:r>
        <w:rPr>
          <w:rFonts w:ascii="Times New Roman" w:eastAsia="Times New Roman" w:hAnsi="Times New Roman" w:cs="Times New Roman"/>
          <w:sz w:val="24"/>
          <w:szCs w:val="24"/>
        </w:rPr>
        <w:t>Заявки</w:t>
      </w:r>
    </w:p>
    <w:p w14:paraId="57BD01B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Через контекстное меню линии позиции можно вызвать диалог ввода заявки на ее закрытие,</w:t>
      </w:r>
    </w:p>
    <w:p w14:paraId="08F6C32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а также диалог ввода стоп-заявки.</w:t>
      </w:r>
    </w:p>
    <w:p w14:paraId="7DA8D56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заявку на закрытие позиции можно ввести, перетащив мышкой линию позиции на нужный уровень цены на графике.</w:t>
      </w:r>
    </w:p>
    <w:p w14:paraId="510FB96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Таким же образом можно ввести и стоп заявку для позиции. Для этого при перетаскивании нужно удерживать клавишу </w:t>
      </w:r>
      <w:proofErr w:type="spellStart"/>
      <w:r>
        <w:rPr>
          <w:rFonts w:ascii="Times New Roman" w:eastAsia="Times New Roman" w:hAnsi="Times New Roman" w:cs="Times New Roman"/>
        </w:rPr>
        <w:t>Ctrl</w:t>
      </w:r>
      <w:proofErr w:type="spellEnd"/>
      <w:r>
        <w:rPr>
          <w:rFonts w:ascii="Times New Roman" w:eastAsia="Times New Roman" w:hAnsi="Times New Roman" w:cs="Times New Roman"/>
        </w:rPr>
        <w:t>.</w:t>
      </w:r>
    </w:p>
    <w:p w14:paraId="63481D99" w14:textId="77777777" w:rsidR="00513BBE" w:rsidRDefault="00513BBE">
      <w:pPr>
        <w:pStyle w:val="4"/>
        <w:ind w:left="720"/>
        <w:rPr>
          <w:rFonts w:ascii="Times New Roman" w:eastAsia="Times New Roman" w:hAnsi="Times New Roman" w:cs="Times New Roman"/>
        </w:rPr>
      </w:pPr>
    </w:p>
    <w:p w14:paraId="60A4627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Создание заявки. Возможность выбора инструмента, режима, выбора дополнительных параметров. Также возможность выбора клиента, установления цены, количества, условий и установления периода действия. </w:t>
      </w:r>
    </w:p>
    <w:p w14:paraId="1D62D1BE" w14:textId="77777777" w:rsidR="00513BBE" w:rsidRDefault="00513BBE">
      <w:pPr>
        <w:pStyle w:val="4"/>
        <w:ind w:left="720"/>
        <w:rPr>
          <w:rFonts w:ascii="Times New Roman" w:eastAsia="Times New Roman" w:hAnsi="Times New Roman" w:cs="Times New Roman"/>
        </w:rPr>
      </w:pPr>
    </w:p>
    <w:p w14:paraId="73151D51" w14:textId="77777777" w:rsidR="00513BBE" w:rsidRDefault="00846713">
      <w:pPr>
        <w:pStyle w:val="4"/>
        <w:ind w:left="720"/>
      </w:pPr>
      <w:r>
        <w:rPr>
          <w:noProof/>
        </w:rPr>
        <w:lastRenderedPageBreak/>
        <w:drawing>
          <wp:inline distT="114300" distB="114300" distL="114300" distR="114300" wp14:anchorId="3C026D33" wp14:editId="442408E8">
            <wp:extent cx="2652713" cy="2638296"/>
            <wp:effectExtent l="0" t="0" r="0" b="0"/>
            <wp:docPr id="17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cstate="print"/>
                    <a:srcRect/>
                    <a:stretch>
                      <a:fillRect/>
                    </a:stretch>
                  </pic:blipFill>
                  <pic:spPr>
                    <a:xfrm>
                      <a:off x="0" y="0"/>
                      <a:ext cx="2652713" cy="2638296"/>
                    </a:xfrm>
                    <a:prstGeom prst="rect">
                      <a:avLst/>
                    </a:prstGeom>
                    <a:ln/>
                  </pic:spPr>
                </pic:pic>
              </a:graphicData>
            </a:graphic>
          </wp:inline>
        </w:drawing>
      </w:r>
    </w:p>
    <w:p w14:paraId="0C12AE94" w14:textId="77777777" w:rsidR="00513BBE" w:rsidRDefault="00846713">
      <w:pPr>
        <w:pStyle w:val="4"/>
        <w:ind w:left="720"/>
      </w:pPr>
      <w:r>
        <w:t>При нажатии выставления стопа заполнение параметров стопа осуществляется следующим образом. Если в момент нажатия на кнопку в противоположном столбце "стакана" курсор находится на одной из "своих" заявок, то в качестве базовой цены и кол-ва новой стоп-заявки принимаются цена и кол-во "своей" заявки. Также при этом новая стоп-заявка автоматически "привязывается" к данной активной заявке. В противном случае в качестве базовой цены и кол-ва новой стоп-заявки используются текущие значения полей "</w:t>
      </w:r>
      <w:proofErr w:type="spellStart"/>
      <w:r>
        <w:t>Prc</w:t>
      </w:r>
      <w:proofErr w:type="spellEnd"/>
      <w:r>
        <w:t>" и "</w:t>
      </w:r>
      <w:proofErr w:type="spellStart"/>
      <w:r>
        <w:t>Qty</w:t>
      </w:r>
      <w:proofErr w:type="spellEnd"/>
      <w:r>
        <w:t xml:space="preserve">" торговой панели </w:t>
      </w:r>
      <w:proofErr w:type="spellStart"/>
      <w:r>
        <w:t>комбоквота</w:t>
      </w:r>
      <w:proofErr w:type="spellEnd"/>
    </w:p>
    <w:p w14:paraId="43C02ADF" w14:textId="77777777" w:rsidR="00513BBE" w:rsidRDefault="00846713">
      <w:pPr>
        <w:pStyle w:val="4"/>
        <w:ind w:left="720"/>
      </w:pPr>
      <w:r>
        <w:rPr>
          <w:noProof/>
        </w:rPr>
        <w:drawing>
          <wp:inline distT="114300" distB="114300" distL="114300" distR="114300" wp14:anchorId="35767BC8" wp14:editId="1D7776C8">
            <wp:extent cx="2681640" cy="3033775"/>
            <wp:effectExtent l="0" t="0" r="0" b="0"/>
            <wp:docPr id="1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cstate="print"/>
                    <a:srcRect/>
                    <a:stretch>
                      <a:fillRect/>
                    </a:stretch>
                  </pic:blipFill>
                  <pic:spPr>
                    <a:xfrm>
                      <a:off x="0" y="0"/>
                      <a:ext cx="2681640" cy="3033775"/>
                    </a:xfrm>
                    <a:prstGeom prst="rect">
                      <a:avLst/>
                    </a:prstGeom>
                    <a:ln/>
                  </pic:spPr>
                </pic:pic>
              </a:graphicData>
            </a:graphic>
          </wp:inline>
        </w:drawing>
      </w:r>
    </w:p>
    <w:p w14:paraId="3E399550" w14:textId="77777777" w:rsidR="00513BBE" w:rsidRDefault="00513BBE">
      <w:pPr>
        <w:pStyle w:val="4"/>
        <w:ind w:left="720"/>
      </w:pPr>
    </w:p>
    <w:p w14:paraId="4221F1E8" w14:textId="77777777" w:rsidR="00513BBE" w:rsidRDefault="00513BBE">
      <w:pPr>
        <w:pStyle w:val="4"/>
        <w:ind w:left="720"/>
      </w:pPr>
    </w:p>
    <w:p w14:paraId="2B4A34F0" w14:textId="77777777" w:rsidR="00513BBE" w:rsidRDefault="00846713">
      <w:pPr>
        <w:pStyle w:val="1"/>
        <w:numPr>
          <w:ilvl w:val="0"/>
          <w:numId w:val="9"/>
        </w:numPr>
      </w:pPr>
      <w:bookmarkStart w:id="22" w:name="_heading=h.hluxtirvy1ni" w:colFirst="0" w:colLast="0"/>
      <w:bookmarkEnd w:id="22"/>
      <w:r>
        <w:rPr>
          <w:rFonts w:ascii="Times New Roman" w:eastAsia="Times New Roman" w:hAnsi="Times New Roman" w:cs="Times New Roman"/>
          <w:sz w:val="24"/>
          <w:szCs w:val="24"/>
        </w:rPr>
        <w:t xml:space="preserve"> Сохранение и загрузка конфигурации рабочих окон</w:t>
      </w:r>
    </w:p>
    <w:p w14:paraId="58DDA4FE" w14:textId="77777777" w:rsidR="00513BBE" w:rsidRDefault="00513BBE">
      <w:pPr>
        <w:pStyle w:val="4"/>
        <w:ind w:left="720"/>
        <w:rPr>
          <w:rFonts w:ascii="Times New Roman" w:eastAsia="Times New Roman" w:hAnsi="Times New Roman" w:cs="Times New Roman"/>
        </w:rPr>
      </w:pPr>
    </w:p>
    <w:p w14:paraId="4A0F7AE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программе предусмотрена возможность сохранения текущей конфигурации рабочих окон, включая их размеры и положение на экране, порядок следования и размеры колонок. Сохраняется также список инструментов, включенных в данный момент в окно «Финансовые инструменты» и некоторые другие параметры.</w:t>
      </w:r>
    </w:p>
    <w:p w14:paraId="4EEA55C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выполнения этой операции выберите пункт «Сохранить конфигурацию» из меню «Файл», либо нажмите соответствующую кнопку на панели инструментов, задайте имя файла и нажмите кнопку «Сохранить».</w:t>
      </w:r>
    </w:p>
    <w:p w14:paraId="0EE93159" w14:textId="77777777" w:rsidR="00513BBE" w:rsidRDefault="00846713">
      <w:pPr>
        <w:pStyle w:val="4"/>
        <w:ind w:left="720"/>
        <w:rPr>
          <w:rFonts w:ascii="Times New Roman" w:eastAsia="Times New Roman" w:hAnsi="Times New Roman" w:cs="Times New Roman"/>
          <w:b/>
        </w:rPr>
      </w:pPr>
      <w:r>
        <w:rPr>
          <w:rFonts w:ascii="Times New Roman" w:eastAsia="Times New Roman" w:hAnsi="Times New Roman" w:cs="Times New Roman"/>
          <w:b/>
        </w:rPr>
        <w:lastRenderedPageBreak/>
        <w:t>Загрузка конфигурации окон</w:t>
      </w:r>
    </w:p>
    <w:p w14:paraId="2316E17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Загрузка необходимой конфигурации производится выбором пункта «Открыть</w:t>
      </w:r>
    </w:p>
    <w:p w14:paraId="3FD3C28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конфигурацию» из меню «Файл».</w:t>
      </w:r>
    </w:p>
    <w:p w14:paraId="39D9C4E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загрузки конфигурации выберите необходимый файл и нажмите кнопку</w:t>
      </w:r>
    </w:p>
    <w:p w14:paraId="7262A26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«Открыть».</w:t>
      </w:r>
    </w:p>
    <w:p w14:paraId="4CFE6D1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загрузки можно также выбрать нужный файл из списка файлов загруженных в</w:t>
      </w:r>
    </w:p>
    <w:p w14:paraId="57ABF36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последнее время. Данный список также находится в меню «Файл».</w:t>
      </w:r>
    </w:p>
    <w:p w14:paraId="7AA6A84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B14A94E" wp14:editId="32AFD63A">
            <wp:extent cx="3243132" cy="3265550"/>
            <wp:effectExtent l="0" t="0" r="0" b="0"/>
            <wp:docPr id="17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3243132" cy="3265550"/>
                    </a:xfrm>
                    <a:prstGeom prst="rect">
                      <a:avLst/>
                    </a:prstGeom>
                    <a:ln/>
                  </pic:spPr>
                </pic:pic>
              </a:graphicData>
            </a:graphic>
          </wp:inline>
        </w:drawing>
      </w:r>
    </w:p>
    <w:p w14:paraId="6692025B" w14:textId="77777777" w:rsidR="00513BBE" w:rsidRDefault="00513BBE">
      <w:pPr>
        <w:pStyle w:val="4"/>
        <w:ind w:left="720"/>
        <w:rPr>
          <w:rFonts w:ascii="Times New Roman" w:eastAsia="Times New Roman" w:hAnsi="Times New Roman" w:cs="Times New Roman"/>
        </w:rPr>
      </w:pPr>
    </w:p>
    <w:p w14:paraId="0A714C2E" w14:textId="77777777" w:rsidR="00513BBE" w:rsidRDefault="00846713">
      <w:pPr>
        <w:pStyle w:val="1"/>
        <w:numPr>
          <w:ilvl w:val="0"/>
          <w:numId w:val="9"/>
        </w:numPr>
      </w:pPr>
      <w:bookmarkStart w:id="23" w:name="_heading=h.kdn9sorbp960" w:colFirst="0" w:colLast="0"/>
      <w:bookmarkEnd w:id="23"/>
      <w:r>
        <w:rPr>
          <w:rFonts w:ascii="Times New Roman" w:eastAsia="Times New Roman" w:hAnsi="Times New Roman" w:cs="Times New Roman"/>
          <w:sz w:val="24"/>
          <w:szCs w:val="24"/>
        </w:rPr>
        <w:t>Автоматический импорт транзакций</w:t>
      </w:r>
    </w:p>
    <w:p w14:paraId="37844280" w14:textId="77777777" w:rsidR="00513BBE" w:rsidRDefault="00513BBE">
      <w:pPr>
        <w:pStyle w:val="4"/>
        <w:ind w:left="720"/>
        <w:rPr>
          <w:rFonts w:ascii="Times New Roman" w:eastAsia="Times New Roman" w:hAnsi="Times New Roman" w:cs="Times New Roman"/>
        </w:rPr>
      </w:pPr>
    </w:p>
    <w:p w14:paraId="67F7EE68" w14:textId="56E6DC93"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Данная процедура предназначена для автоматической передачи с помощью торгового терминала транзакций по выставлению и снятию заявок от внешней программы в систему </w:t>
      </w:r>
      <w:r w:rsidR="00175343">
        <w:rPr>
          <w:rFonts w:ascii="Times New Roman" w:eastAsia="Times New Roman" w:hAnsi="Times New Roman" w:cs="Times New Roman"/>
        </w:rPr>
        <w:t>TRANSAQ V</w:t>
      </w:r>
      <w:r>
        <w:rPr>
          <w:rFonts w:ascii="Times New Roman" w:eastAsia="Times New Roman" w:hAnsi="Times New Roman" w:cs="Times New Roman"/>
        </w:rPr>
        <w:t>.</w:t>
      </w:r>
    </w:p>
    <w:p w14:paraId="2D81F7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Настройка производится с помощью закладки «Автоматический импорт транзакций» диалога «Параметры торгового терминала»</w:t>
      </w:r>
    </w:p>
    <w:p w14:paraId="6E07974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EBA2E16" wp14:editId="6786D29D">
            <wp:extent cx="3090863" cy="3253539"/>
            <wp:effectExtent l="0" t="0" r="0" b="0"/>
            <wp:docPr id="17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cstate="print"/>
                    <a:srcRect/>
                    <a:stretch>
                      <a:fillRect/>
                    </a:stretch>
                  </pic:blipFill>
                  <pic:spPr>
                    <a:xfrm>
                      <a:off x="0" y="0"/>
                      <a:ext cx="3090863" cy="3253539"/>
                    </a:xfrm>
                    <a:prstGeom prst="rect">
                      <a:avLst/>
                    </a:prstGeom>
                    <a:ln/>
                  </pic:spPr>
                </pic:pic>
              </a:graphicData>
            </a:graphic>
          </wp:inline>
        </w:drawing>
      </w:r>
    </w:p>
    <w:p w14:paraId="3442E95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Необходимо задать имена трех текстовых файлов:</w:t>
      </w:r>
    </w:p>
    <w:p w14:paraId="05FF70B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«Файл транзакций». Файл, куда внешняя программа будет помещать параметры выставляемых и снимаемых заявок. Описание полей транзакции представлено в отдельном документе.</w:t>
      </w:r>
    </w:p>
    <w:p w14:paraId="33943E2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Результаты обработки транзакций сохраняются в следующих файлах:</w:t>
      </w:r>
    </w:p>
    <w:p w14:paraId="59221D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«Журнал результатов анализа транзакций» - описание принятых транзакций или ошибок в их параметрах;</w:t>
      </w:r>
    </w:p>
    <w:p w14:paraId="0CD02A6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«Журнал результатов исполнения транзакций» - информация о том выполнена транзакция или нет.</w:t>
      </w:r>
    </w:p>
    <w:p w14:paraId="28F78DA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запуске процедуры импорта Торговый терминал анализирует «Журнал результатов исполнения транзакций» и находит номер последней обработанной транзакции. Транзакции, номера которых меньше, либо равны номеру последней обработанной, считаются обработанными и игнорируются.</w:t>
      </w:r>
    </w:p>
    <w:p w14:paraId="3C02308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выборе варианта «Импорт из файла транзакций»</w:t>
      </w:r>
    </w:p>
    <w:p w14:paraId="3B0BDA3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отправить новую транзакцию внешняя система добавляет строку с ее описанием в файл транзакций, присваивая ей индивидуальный номер, который в дальнейшем используется для анализа результатов исполнения данного распоряжения.</w:t>
      </w:r>
    </w:p>
    <w:p w14:paraId="50BE8A61" w14:textId="71A8DDA6"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Торговый терминал периодически анализирует файл транзакций и передает распоряжения Трейдера серверу </w:t>
      </w:r>
      <w:r w:rsidR="00024C8D">
        <w:rPr>
          <w:rFonts w:ascii="Times New Roman" w:eastAsia="Times New Roman" w:hAnsi="Times New Roman" w:cs="Times New Roman"/>
        </w:rPr>
        <w:t>TRANSAQ V</w:t>
      </w:r>
      <w:r>
        <w:rPr>
          <w:rFonts w:ascii="Times New Roman" w:eastAsia="Times New Roman" w:hAnsi="Times New Roman" w:cs="Times New Roman"/>
        </w:rPr>
        <w:t xml:space="preserve"> для их проверки и трансляции на Биржу.</w:t>
      </w:r>
    </w:p>
    <w:p w14:paraId="38CF7964" w14:textId="77777777" w:rsidR="00513BBE" w:rsidRDefault="00513BBE">
      <w:pPr>
        <w:pStyle w:val="4"/>
        <w:ind w:left="720"/>
        <w:rPr>
          <w:rFonts w:ascii="Times New Roman" w:eastAsia="Times New Roman" w:hAnsi="Times New Roman" w:cs="Times New Roman"/>
        </w:rPr>
      </w:pPr>
    </w:p>
    <w:p w14:paraId="0A70B61E"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1. Файл транзакций.</w:t>
      </w:r>
    </w:p>
    <w:p w14:paraId="210746A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Каждая строка файла транзакций содержит информацию об одной транзакции. Данные в строках разделяются запятыми. Количество полей в строках одинаково для всех транзакций, но для каждого вида транзакций используется свой набор полей.</w:t>
      </w:r>
    </w:p>
    <w:p w14:paraId="2F2D955C" w14:textId="77777777" w:rsidR="00513BBE" w:rsidRDefault="00513BBE">
      <w:pPr>
        <w:pStyle w:val="4"/>
        <w:ind w:left="720"/>
        <w:rPr>
          <w:rFonts w:ascii="Times New Roman" w:eastAsia="Times New Roman" w:hAnsi="Times New Roman" w:cs="Times New Roman"/>
        </w:rPr>
      </w:pPr>
    </w:p>
    <w:p w14:paraId="02C7C277" w14:textId="77777777" w:rsidR="00513BBE" w:rsidRDefault="00846713">
      <w:pPr>
        <w:pStyle w:val="4"/>
        <w:ind w:left="720"/>
      </w:pPr>
      <w:r>
        <w:t>В таблице ниже приведено описание параметров транзакций (см. соответствующую колонку)</w:t>
      </w:r>
    </w:p>
    <w:p w14:paraId="447C131E" w14:textId="77777777" w:rsidR="00513BBE" w:rsidRDefault="00846713">
      <w:pPr>
        <w:pStyle w:val="4"/>
        <w:ind w:left="720"/>
      </w:pPr>
      <w:r>
        <w:t xml:space="preserve">Обязательные поля отмечены символом «+». Поля, помеченные знаком «−», при анализе файла игнорируются. Необязательные поля отмечены знаком «?». </w:t>
      </w:r>
    </w:p>
    <w:p w14:paraId="66F62F1B" w14:textId="77777777" w:rsidR="00513BBE" w:rsidRDefault="00513BBE">
      <w:pPr>
        <w:pStyle w:val="4"/>
        <w:ind w:left="720"/>
      </w:pPr>
    </w:p>
    <w:tbl>
      <w:tblPr>
        <w:tblStyle w:val="aff4"/>
        <w:tblW w:w="895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470"/>
        <w:gridCol w:w="1425"/>
        <w:gridCol w:w="1485"/>
        <w:gridCol w:w="1500"/>
      </w:tblGrid>
      <w:tr w:rsidR="00513BBE" w14:paraId="144C65AF" w14:textId="77777777">
        <w:trPr>
          <w:cantSplit/>
          <w:tblHeader/>
        </w:trPr>
        <w:tc>
          <w:tcPr>
            <w:tcW w:w="1650" w:type="dxa"/>
            <w:shd w:val="clear" w:color="auto" w:fill="auto"/>
            <w:tcMar>
              <w:top w:w="100" w:type="dxa"/>
              <w:left w:w="100" w:type="dxa"/>
              <w:bottom w:w="100" w:type="dxa"/>
              <w:right w:w="100" w:type="dxa"/>
            </w:tcMar>
          </w:tcPr>
          <w:p w14:paraId="0D79FB0C"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sz w:val="16"/>
                <w:szCs w:val="16"/>
              </w:rPr>
            </w:pPr>
          </w:p>
        </w:tc>
        <w:tc>
          <w:tcPr>
            <w:tcW w:w="1425" w:type="dxa"/>
            <w:shd w:val="clear" w:color="auto" w:fill="auto"/>
            <w:tcMar>
              <w:top w:w="100" w:type="dxa"/>
              <w:left w:w="100" w:type="dxa"/>
              <w:bottom w:w="100" w:type="dxa"/>
              <w:right w:w="100" w:type="dxa"/>
            </w:tcMar>
          </w:tcPr>
          <w:p w14:paraId="1BA0C5D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Новая заявка</w:t>
            </w:r>
          </w:p>
        </w:tc>
        <w:tc>
          <w:tcPr>
            <w:tcW w:w="1470" w:type="dxa"/>
            <w:shd w:val="clear" w:color="auto" w:fill="auto"/>
            <w:tcMar>
              <w:top w:w="100" w:type="dxa"/>
              <w:left w:w="100" w:type="dxa"/>
              <w:bottom w:w="100" w:type="dxa"/>
              <w:right w:w="100" w:type="dxa"/>
            </w:tcMar>
          </w:tcPr>
          <w:p w14:paraId="01D291B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Заявка для приведения позиции</w:t>
            </w:r>
          </w:p>
        </w:tc>
        <w:tc>
          <w:tcPr>
            <w:tcW w:w="1425" w:type="dxa"/>
            <w:shd w:val="clear" w:color="auto" w:fill="auto"/>
            <w:tcMar>
              <w:top w:w="100" w:type="dxa"/>
              <w:left w:w="100" w:type="dxa"/>
              <w:bottom w:w="100" w:type="dxa"/>
              <w:right w:w="100" w:type="dxa"/>
            </w:tcMar>
          </w:tcPr>
          <w:p w14:paraId="062CCD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Заявка для закрытия позиции</w:t>
            </w:r>
          </w:p>
        </w:tc>
        <w:tc>
          <w:tcPr>
            <w:tcW w:w="1485" w:type="dxa"/>
            <w:shd w:val="clear" w:color="auto" w:fill="auto"/>
            <w:tcMar>
              <w:top w:w="100" w:type="dxa"/>
              <w:left w:w="100" w:type="dxa"/>
              <w:bottom w:w="100" w:type="dxa"/>
              <w:right w:w="100" w:type="dxa"/>
            </w:tcMar>
          </w:tcPr>
          <w:p w14:paraId="7FCE040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Снятие заявки по номеру</w:t>
            </w:r>
          </w:p>
        </w:tc>
        <w:tc>
          <w:tcPr>
            <w:tcW w:w="1500" w:type="dxa"/>
            <w:shd w:val="clear" w:color="auto" w:fill="auto"/>
            <w:tcMar>
              <w:top w:w="100" w:type="dxa"/>
              <w:left w:w="100" w:type="dxa"/>
              <w:bottom w:w="100" w:type="dxa"/>
              <w:right w:w="100" w:type="dxa"/>
            </w:tcMar>
          </w:tcPr>
          <w:p w14:paraId="1D7D82B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Снятие группы</w:t>
            </w:r>
          </w:p>
          <w:p w14:paraId="730B51C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заявок по условию</w:t>
            </w:r>
          </w:p>
        </w:tc>
      </w:tr>
      <w:tr w:rsidR="00513BBE" w14:paraId="07F0AE76" w14:textId="77777777">
        <w:trPr>
          <w:cantSplit/>
          <w:tblHeader/>
        </w:trPr>
        <w:tc>
          <w:tcPr>
            <w:tcW w:w="1650" w:type="dxa"/>
            <w:shd w:val="clear" w:color="auto" w:fill="auto"/>
            <w:tcMar>
              <w:top w:w="100" w:type="dxa"/>
              <w:left w:w="100" w:type="dxa"/>
              <w:bottom w:w="100" w:type="dxa"/>
              <w:right w:w="100" w:type="dxa"/>
            </w:tcMar>
          </w:tcPr>
          <w:p w14:paraId="51E594C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Индивидуальный номер транзакции</w:t>
            </w:r>
          </w:p>
        </w:tc>
        <w:tc>
          <w:tcPr>
            <w:tcW w:w="1425" w:type="dxa"/>
            <w:shd w:val="clear" w:color="auto" w:fill="auto"/>
            <w:tcMar>
              <w:top w:w="100" w:type="dxa"/>
              <w:left w:w="100" w:type="dxa"/>
              <w:bottom w:w="100" w:type="dxa"/>
              <w:right w:w="100" w:type="dxa"/>
            </w:tcMar>
          </w:tcPr>
          <w:p w14:paraId="6F88BA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70" w:type="dxa"/>
            <w:shd w:val="clear" w:color="auto" w:fill="auto"/>
            <w:tcMar>
              <w:top w:w="100" w:type="dxa"/>
              <w:left w:w="100" w:type="dxa"/>
              <w:bottom w:w="100" w:type="dxa"/>
              <w:right w:w="100" w:type="dxa"/>
            </w:tcMar>
          </w:tcPr>
          <w:p w14:paraId="6B64F3A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shd w:val="clear" w:color="auto" w:fill="auto"/>
            <w:tcMar>
              <w:top w:w="100" w:type="dxa"/>
              <w:left w:w="100" w:type="dxa"/>
              <w:bottom w:w="100" w:type="dxa"/>
              <w:right w:w="100" w:type="dxa"/>
            </w:tcMar>
          </w:tcPr>
          <w:p w14:paraId="1AE3A0C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85" w:type="dxa"/>
            <w:shd w:val="clear" w:color="auto" w:fill="auto"/>
            <w:tcMar>
              <w:top w:w="100" w:type="dxa"/>
              <w:left w:w="100" w:type="dxa"/>
              <w:bottom w:w="100" w:type="dxa"/>
              <w:right w:w="100" w:type="dxa"/>
            </w:tcMar>
          </w:tcPr>
          <w:p w14:paraId="299C208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6597B46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24CD78CB" w14:textId="77777777">
        <w:trPr>
          <w:cantSplit/>
          <w:tblHeader/>
        </w:trPr>
        <w:tc>
          <w:tcPr>
            <w:tcW w:w="1650" w:type="dxa"/>
            <w:shd w:val="clear" w:color="auto" w:fill="auto"/>
            <w:tcMar>
              <w:top w:w="100" w:type="dxa"/>
              <w:left w:w="100" w:type="dxa"/>
              <w:bottom w:w="100" w:type="dxa"/>
              <w:right w:w="100" w:type="dxa"/>
            </w:tcMar>
          </w:tcPr>
          <w:p w14:paraId="37618C9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Тип транзакции</w:t>
            </w:r>
          </w:p>
        </w:tc>
        <w:tc>
          <w:tcPr>
            <w:tcW w:w="1425" w:type="dxa"/>
            <w:shd w:val="clear" w:color="auto" w:fill="auto"/>
            <w:tcMar>
              <w:top w:w="100" w:type="dxa"/>
              <w:left w:w="100" w:type="dxa"/>
              <w:bottom w:w="100" w:type="dxa"/>
              <w:right w:w="100" w:type="dxa"/>
            </w:tcMar>
          </w:tcPr>
          <w:p w14:paraId="345AEDF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1F67312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NEW_ORDER</w:t>
            </w:r>
          </w:p>
        </w:tc>
        <w:tc>
          <w:tcPr>
            <w:tcW w:w="1470" w:type="dxa"/>
            <w:shd w:val="clear" w:color="auto" w:fill="auto"/>
            <w:tcMar>
              <w:top w:w="100" w:type="dxa"/>
              <w:left w:w="100" w:type="dxa"/>
              <w:bottom w:w="100" w:type="dxa"/>
              <w:right w:w="100" w:type="dxa"/>
            </w:tcMar>
          </w:tcPr>
          <w:p w14:paraId="54D4C57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1A9019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NEW_POSITIN</w:t>
            </w:r>
          </w:p>
        </w:tc>
        <w:tc>
          <w:tcPr>
            <w:tcW w:w="1425" w:type="dxa"/>
            <w:shd w:val="clear" w:color="auto" w:fill="auto"/>
            <w:tcMar>
              <w:top w:w="100" w:type="dxa"/>
              <w:left w:w="100" w:type="dxa"/>
              <w:bottom w:w="100" w:type="dxa"/>
              <w:right w:w="100" w:type="dxa"/>
            </w:tcMar>
          </w:tcPr>
          <w:p w14:paraId="4BAF962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A20909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CLOSE_POSITIN</w:t>
            </w:r>
          </w:p>
        </w:tc>
        <w:tc>
          <w:tcPr>
            <w:tcW w:w="1485" w:type="dxa"/>
            <w:shd w:val="clear" w:color="auto" w:fill="auto"/>
            <w:tcMar>
              <w:top w:w="100" w:type="dxa"/>
              <w:left w:w="100" w:type="dxa"/>
              <w:bottom w:w="100" w:type="dxa"/>
              <w:right w:w="100" w:type="dxa"/>
            </w:tcMar>
          </w:tcPr>
          <w:p w14:paraId="3E57D32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A4CB1B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KILL_ORDER</w:t>
            </w:r>
          </w:p>
        </w:tc>
        <w:tc>
          <w:tcPr>
            <w:tcW w:w="1500" w:type="dxa"/>
            <w:shd w:val="clear" w:color="auto" w:fill="auto"/>
            <w:tcMar>
              <w:top w:w="100" w:type="dxa"/>
              <w:left w:w="100" w:type="dxa"/>
              <w:bottom w:w="100" w:type="dxa"/>
              <w:right w:w="100" w:type="dxa"/>
            </w:tcMar>
          </w:tcPr>
          <w:p w14:paraId="7B4ADA4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1A4A7F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ZAP_ORDERS</w:t>
            </w:r>
          </w:p>
        </w:tc>
      </w:tr>
      <w:tr w:rsidR="00513BBE" w14:paraId="06D84637" w14:textId="77777777">
        <w:trPr>
          <w:cantSplit/>
          <w:trHeight w:val="750"/>
          <w:tblHeader/>
        </w:trPr>
        <w:tc>
          <w:tcPr>
            <w:tcW w:w="1650" w:type="dxa"/>
            <w:shd w:val="clear" w:color="auto" w:fill="auto"/>
            <w:tcMar>
              <w:top w:w="100" w:type="dxa"/>
              <w:left w:w="100" w:type="dxa"/>
              <w:bottom w:w="100" w:type="dxa"/>
              <w:right w:w="100" w:type="dxa"/>
            </w:tcMar>
          </w:tcPr>
          <w:p w14:paraId="799FBC1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Транзакция для одного клиента</w:t>
            </w:r>
          </w:p>
          <w:p w14:paraId="7FFFBA7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или для группы</w:t>
            </w:r>
          </w:p>
        </w:tc>
        <w:tc>
          <w:tcPr>
            <w:tcW w:w="1425" w:type="dxa"/>
            <w:shd w:val="clear" w:color="auto" w:fill="auto"/>
            <w:tcMar>
              <w:top w:w="100" w:type="dxa"/>
              <w:left w:w="100" w:type="dxa"/>
              <w:bottom w:w="100" w:type="dxa"/>
              <w:right w:w="100" w:type="dxa"/>
            </w:tcMar>
          </w:tcPr>
          <w:p w14:paraId="10A19C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30882F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CLIENT или CLIENT_GROUP</w:t>
            </w:r>
          </w:p>
        </w:tc>
        <w:tc>
          <w:tcPr>
            <w:tcW w:w="1470" w:type="dxa"/>
            <w:shd w:val="clear" w:color="auto" w:fill="auto"/>
            <w:tcMar>
              <w:top w:w="100" w:type="dxa"/>
              <w:left w:w="100" w:type="dxa"/>
              <w:bottom w:w="100" w:type="dxa"/>
              <w:right w:w="100" w:type="dxa"/>
            </w:tcMar>
          </w:tcPr>
          <w:p w14:paraId="1896180D"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125730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CLIENT или CLIENT_GROUP</w:t>
            </w:r>
          </w:p>
        </w:tc>
        <w:tc>
          <w:tcPr>
            <w:tcW w:w="1425" w:type="dxa"/>
            <w:shd w:val="clear" w:color="auto" w:fill="auto"/>
            <w:tcMar>
              <w:top w:w="100" w:type="dxa"/>
              <w:left w:w="100" w:type="dxa"/>
              <w:bottom w:w="100" w:type="dxa"/>
              <w:right w:w="100" w:type="dxa"/>
            </w:tcMar>
          </w:tcPr>
          <w:p w14:paraId="24BAB84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A3B278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CLIENT или CLIENT_GROUP</w:t>
            </w:r>
          </w:p>
        </w:tc>
        <w:tc>
          <w:tcPr>
            <w:tcW w:w="1485" w:type="dxa"/>
            <w:shd w:val="clear" w:color="auto" w:fill="auto"/>
            <w:tcMar>
              <w:top w:w="100" w:type="dxa"/>
              <w:left w:w="100" w:type="dxa"/>
              <w:bottom w:w="100" w:type="dxa"/>
              <w:right w:w="100" w:type="dxa"/>
            </w:tcMar>
          </w:tcPr>
          <w:p w14:paraId="3A6802F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43469BE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38158647" w14:textId="77777777">
        <w:trPr>
          <w:cantSplit/>
          <w:tblHeader/>
        </w:trPr>
        <w:tc>
          <w:tcPr>
            <w:tcW w:w="1650" w:type="dxa"/>
            <w:shd w:val="clear" w:color="auto" w:fill="auto"/>
            <w:tcMar>
              <w:top w:w="100" w:type="dxa"/>
              <w:left w:w="100" w:type="dxa"/>
              <w:bottom w:w="100" w:type="dxa"/>
              <w:right w:w="100" w:type="dxa"/>
            </w:tcMar>
          </w:tcPr>
          <w:p w14:paraId="320A562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В чем задается объем заявки</w:t>
            </w:r>
          </w:p>
        </w:tc>
        <w:tc>
          <w:tcPr>
            <w:tcW w:w="1425" w:type="dxa"/>
            <w:shd w:val="clear" w:color="auto" w:fill="auto"/>
            <w:tcMar>
              <w:top w:w="100" w:type="dxa"/>
              <w:left w:w="100" w:type="dxa"/>
              <w:bottom w:w="100" w:type="dxa"/>
              <w:right w:w="100" w:type="dxa"/>
            </w:tcMar>
          </w:tcPr>
          <w:p w14:paraId="51986D36" w14:textId="77777777" w:rsidR="00513BBE" w:rsidRPr="00024C8D" w:rsidRDefault="00846713">
            <w:pPr>
              <w:pStyle w:val="4"/>
              <w:widowControl w:val="0"/>
              <w:pBdr>
                <w:top w:val="nil"/>
                <w:left w:val="nil"/>
                <w:bottom w:val="nil"/>
                <w:right w:val="nil"/>
                <w:between w:val="nil"/>
              </w:pBdr>
              <w:rPr>
                <w:rFonts w:ascii="Times New Roman" w:eastAsia="Times New Roman" w:hAnsi="Times New Roman" w:cs="Times New Roman"/>
                <w:sz w:val="16"/>
                <w:szCs w:val="16"/>
                <w:lang w:val="en-US"/>
              </w:rPr>
            </w:pPr>
            <w:r w:rsidRPr="00024C8D">
              <w:rPr>
                <w:rFonts w:ascii="Times New Roman" w:eastAsia="Times New Roman" w:hAnsi="Times New Roman" w:cs="Times New Roman"/>
                <w:sz w:val="16"/>
                <w:szCs w:val="16"/>
                <w:lang w:val="en-US"/>
              </w:rPr>
              <w:t>+</w:t>
            </w:r>
          </w:p>
          <w:p w14:paraId="5FA2964B" w14:textId="77777777" w:rsidR="00513BBE" w:rsidRPr="00024C8D" w:rsidRDefault="00846713">
            <w:pPr>
              <w:pStyle w:val="4"/>
              <w:widowControl w:val="0"/>
              <w:pBdr>
                <w:top w:val="nil"/>
                <w:left w:val="nil"/>
                <w:bottom w:val="nil"/>
                <w:right w:val="nil"/>
                <w:between w:val="nil"/>
              </w:pBdr>
              <w:rPr>
                <w:rFonts w:ascii="Times New Roman" w:eastAsia="Times New Roman" w:hAnsi="Times New Roman" w:cs="Times New Roman"/>
                <w:sz w:val="16"/>
                <w:szCs w:val="16"/>
                <w:lang w:val="en-US"/>
              </w:rPr>
            </w:pPr>
            <w:proofErr w:type="gramStart"/>
            <w:r w:rsidRPr="00024C8D">
              <w:rPr>
                <w:rFonts w:ascii="Times New Roman" w:eastAsia="Times New Roman" w:hAnsi="Times New Roman" w:cs="Times New Roman"/>
                <w:sz w:val="16"/>
                <w:szCs w:val="16"/>
                <w:lang w:val="en-US"/>
              </w:rPr>
              <w:t>LOT ,</w:t>
            </w:r>
            <w:proofErr w:type="gramEnd"/>
            <w:r w:rsidRPr="00024C8D">
              <w:rPr>
                <w:rFonts w:ascii="Times New Roman" w:eastAsia="Times New Roman" w:hAnsi="Times New Roman" w:cs="Times New Roman"/>
                <w:sz w:val="16"/>
                <w:szCs w:val="16"/>
                <w:lang w:val="en-US"/>
              </w:rPr>
              <w:t xml:space="preserve"> RUB </w:t>
            </w:r>
            <w:r>
              <w:rPr>
                <w:rFonts w:ascii="Times New Roman" w:eastAsia="Times New Roman" w:hAnsi="Times New Roman" w:cs="Times New Roman"/>
                <w:sz w:val="16"/>
                <w:szCs w:val="16"/>
              </w:rPr>
              <w:t>или</w:t>
            </w:r>
            <w:r w:rsidRPr="00024C8D">
              <w:rPr>
                <w:rFonts w:ascii="Times New Roman" w:eastAsia="Times New Roman" w:hAnsi="Times New Roman" w:cs="Times New Roman"/>
                <w:sz w:val="16"/>
                <w:szCs w:val="16"/>
                <w:lang w:val="en-US"/>
              </w:rPr>
              <w:t xml:space="preserve"> POS_ PERCENT</w:t>
            </w:r>
          </w:p>
        </w:tc>
        <w:tc>
          <w:tcPr>
            <w:tcW w:w="1470" w:type="dxa"/>
            <w:shd w:val="clear" w:color="auto" w:fill="auto"/>
            <w:tcMar>
              <w:top w:w="100" w:type="dxa"/>
              <w:left w:w="100" w:type="dxa"/>
              <w:bottom w:w="100" w:type="dxa"/>
              <w:right w:w="100" w:type="dxa"/>
            </w:tcMar>
          </w:tcPr>
          <w:p w14:paraId="7B6CA7BD" w14:textId="77777777" w:rsidR="00513BBE" w:rsidRPr="00024C8D" w:rsidRDefault="00846713">
            <w:pPr>
              <w:pStyle w:val="4"/>
              <w:widowControl w:val="0"/>
              <w:rPr>
                <w:rFonts w:ascii="Times New Roman" w:eastAsia="Times New Roman" w:hAnsi="Times New Roman" w:cs="Times New Roman"/>
                <w:sz w:val="16"/>
                <w:szCs w:val="16"/>
                <w:lang w:val="en-US"/>
              </w:rPr>
            </w:pPr>
            <w:r w:rsidRPr="00024C8D">
              <w:rPr>
                <w:rFonts w:ascii="Times New Roman" w:eastAsia="Times New Roman" w:hAnsi="Times New Roman" w:cs="Times New Roman"/>
                <w:sz w:val="16"/>
                <w:szCs w:val="16"/>
                <w:lang w:val="en-US"/>
              </w:rPr>
              <w:t>+</w:t>
            </w:r>
          </w:p>
          <w:p w14:paraId="126BFE77" w14:textId="77777777" w:rsidR="00513BBE" w:rsidRPr="00024C8D" w:rsidRDefault="00846713">
            <w:pPr>
              <w:pStyle w:val="4"/>
              <w:widowControl w:val="0"/>
              <w:rPr>
                <w:rFonts w:ascii="Times New Roman" w:eastAsia="Times New Roman" w:hAnsi="Times New Roman" w:cs="Times New Roman"/>
                <w:sz w:val="16"/>
                <w:szCs w:val="16"/>
                <w:lang w:val="en-US"/>
              </w:rPr>
            </w:pPr>
            <w:proofErr w:type="gramStart"/>
            <w:r w:rsidRPr="00024C8D">
              <w:rPr>
                <w:rFonts w:ascii="Times New Roman" w:eastAsia="Times New Roman" w:hAnsi="Times New Roman" w:cs="Times New Roman"/>
                <w:sz w:val="16"/>
                <w:szCs w:val="16"/>
                <w:lang w:val="en-US"/>
              </w:rPr>
              <w:t>LOT ,</w:t>
            </w:r>
            <w:proofErr w:type="gramEnd"/>
            <w:r w:rsidRPr="00024C8D">
              <w:rPr>
                <w:rFonts w:ascii="Times New Roman" w:eastAsia="Times New Roman" w:hAnsi="Times New Roman" w:cs="Times New Roman"/>
                <w:sz w:val="16"/>
                <w:szCs w:val="16"/>
                <w:lang w:val="en-US"/>
              </w:rPr>
              <w:t xml:space="preserve"> RUB </w:t>
            </w:r>
            <w:r>
              <w:rPr>
                <w:rFonts w:ascii="Times New Roman" w:eastAsia="Times New Roman" w:hAnsi="Times New Roman" w:cs="Times New Roman"/>
                <w:sz w:val="16"/>
                <w:szCs w:val="16"/>
              </w:rPr>
              <w:t>или</w:t>
            </w:r>
            <w:r w:rsidRPr="00024C8D">
              <w:rPr>
                <w:rFonts w:ascii="Times New Roman" w:eastAsia="Times New Roman" w:hAnsi="Times New Roman" w:cs="Times New Roman"/>
                <w:sz w:val="16"/>
                <w:szCs w:val="16"/>
                <w:lang w:val="en-US"/>
              </w:rPr>
              <w:t xml:space="preserve"> POS_ PERCENT</w:t>
            </w:r>
          </w:p>
        </w:tc>
        <w:tc>
          <w:tcPr>
            <w:tcW w:w="1425" w:type="dxa"/>
            <w:shd w:val="clear" w:color="auto" w:fill="auto"/>
            <w:tcMar>
              <w:top w:w="100" w:type="dxa"/>
              <w:left w:w="100" w:type="dxa"/>
              <w:bottom w:w="100" w:type="dxa"/>
              <w:right w:w="100" w:type="dxa"/>
            </w:tcMar>
          </w:tcPr>
          <w:p w14:paraId="540DD7F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z w:val="16"/>
                <w:szCs w:val="16"/>
              </w:rPr>
              <w:br/>
              <w:t>POS_ PERCENT</w:t>
            </w:r>
          </w:p>
        </w:tc>
        <w:tc>
          <w:tcPr>
            <w:tcW w:w="1485" w:type="dxa"/>
            <w:shd w:val="clear" w:color="auto" w:fill="auto"/>
            <w:tcMar>
              <w:top w:w="100" w:type="dxa"/>
              <w:left w:w="100" w:type="dxa"/>
              <w:bottom w:w="100" w:type="dxa"/>
              <w:right w:w="100" w:type="dxa"/>
            </w:tcMar>
          </w:tcPr>
          <w:p w14:paraId="3224376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326DC4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6C53C79C" w14:textId="77777777">
        <w:trPr>
          <w:cantSplit/>
          <w:tblHeader/>
        </w:trPr>
        <w:tc>
          <w:tcPr>
            <w:tcW w:w="1650" w:type="dxa"/>
            <w:shd w:val="clear" w:color="auto" w:fill="auto"/>
            <w:tcMar>
              <w:top w:w="100" w:type="dxa"/>
              <w:left w:w="100" w:type="dxa"/>
              <w:bottom w:w="100" w:type="dxa"/>
              <w:right w:w="100" w:type="dxa"/>
            </w:tcMar>
          </w:tcPr>
          <w:p w14:paraId="2CCD353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Номер пакета или номер заявки</w:t>
            </w:r>
          </w:p>
        </w:tc>
        <w:tc>
          <w:tcPr>
            <w:tcW w:w="1425" w:type="dxa"/>
            <w:shd w:val="clear" w:color="auto" w:fill="auto"/>
            <w:tcMar>
              <w:top w:w="100" w:type="dxa"/>
              <w:left w:w="100" w:type="dxa"/>
              <w:bottom w:w="100" w:type="dxa"/>
              <w:right w:w="100" w:type="dxa"/>
            </w:tcMar>
          </w:tcPr>
          <w:p w14:paraId="577FA6F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7355B1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номер пакета заявок </w:t>
            </w:r>
          </w:p>
        </w:tc>
        <w:tc>
          <w:tcPr>
            <w:tcW w:w="1470" w:type="dxa"/>
            <w:shd w:val="clear" w:color="auto" w:fill="auto"/>
            <w:tcMar>
              <w:top w:w="100" w:type="dxa"/>
              <w:left w:w="100" w:type="dxa"/>
              <w:bottom w:w="100" w:type="dxa"/>
              <w:right w:w="100" w:type="dxa"/>
            </w:tcMar>
          </w:tcPr>
          <w:p w14:paraId="34F3BFB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60ECB31"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номер пакета заявок </w:t>
            </w:r>
          </w:p>
        </w:tc>
        <w:tc>
          <w:tcPr>
            <w:tcW w:w="1425" w:type="dxa"/>
            <w:shd w:val="clear" w:color="auto" w:fill="auto"/>
            <w:tcMar>
              <w:top w:w="100" w:type="dxa"/>
              <w:left w:w="100" w:type="dxa"/>
              <w:bottom w:w="100" w:type="dxa"/>
              <w:right w:w="100" w:type="dxa"/>
            </w:tcMar>
          </w:tcPr>
          <w:p w14:paraId="0095C60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CD9FED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номер пакета заявок </w:t>
            </w:r>
          </w:p>
        </w:tc>
        <w:tc>
          <w:tcPr>
            <w:tcW w:w="1485" w:type="dxa"/>
            <w:shd w:val="clear" w:color="auto" w:fill="auto"/>
            <w:tcMar>
              <w:top w:w="100" w:type="dxa"/>
              <w:left w:w="100" w:type="dxa"/>
              <w:bottom w:w="100" w:type="dxa"/>
              <w:right w:w="100" w:type="dxa"/>
            </w:tcMar>
          </w:tcPr>
          <w:p w14:paraId="221235D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FA8D6E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номер снимаемой заявки</w:t>
            </w:r>
          </w:p>
        </w:tc>
        <w:tc>
          <w:tcPr>
            <w:tcW w:w="1500" w:type="dxa"/>
            <w:shd w:val="clear" w:color="auto" w:fill="auto"/>
            <w:tcMar>
              <w:top w:w="100" w:type="dxa"/>
              <w:left w:w="100" w:type="dxa"/>
              <w:bottom w:w="100" w:type="dxa"/>
              <w:right w:w="100" w:type="dxa"/>
            </w:tcMar>
          </w:tcPr>
          <w:p w14:paraId="7B4A4BC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C49F54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номер снимаемого пакета</w:t>
            </w:r>
          </w:p>
        </w:tc>
      </w:tr>
      <w:tr w:rsidR="00513BBE" w14:paraId="1CFC7CDC" w14:textId="77777777">
        <w:trPr>
          <w:cantSplit/>
          <w:tblHeader/>
        </w:trPr>
        <w:tc>
          <w:tcPr>
            <w:tcW w:w="1650" w:type="dxa"/>
            <w:shd w:val="clear" w:color="auto" w:fill="auto"/>
            <w:tcMar>
              <w:top w:w="100" w:type="dxa"/>
              <w:left w:w="100" w:type="dxa"/>
              <w:bottom w:w="100" w:type="dxa"/>
              <w:right w:w="100" w:type="dxa"/>
            </w:tcMar>
          </w:tcPr>
          <w:p w14:paraId="651DA0A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Краткое наименование инструмента</w:t>
            </w:r>
          </w:p>
        </w:tc>
        <w:tc>
          <w:tcPr>
            <w:tcW w:w="1425" w:type="dxa"/>
            <w:shd w:val="clear" w:color="auto" w:fill="auto"/>
            <w:tcMar>
              <w:top w:w="100" w:type="dxa"/>
              <w:left w:w="100" w:type="dxa"/>
              <w:bottom w:w="100" w:type="dxa"/>
              <w:right w:w="100" w:type="dxa"/>
            </w:tcMar>
          </w:tcPr>
          <w:p w14:paraId="3CA8558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70" w:type="dxa"/>
            <w:shd w:val="clear" w:color="auto" w:fill="auto"/>
            <w:tcMar>
              <w:top w:w="100" w:type="dxa"/>
              <w:left w:w="100" w:type="dxa"/>
              <w:bottom w:w="100" w:type="dxa"/>
              <w:right w:w="100" w:type="dxa"/>
            </w:tcMar>
          </w:tcPr>
          <w:p w14:paraId="20E5B4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shd w:val="clear" w:color="auto" w:fill="auto"/>
            <w:tcMar>
              <w:top w:w="100" w:type="dxa"/>
              <w:left w:w="100" w:type="dxa"/>
              <w:bottom w:w="100" w:type="dxa"/>
              <w:right w:w="100" w:type="dxa"/>
            </w:tcMar>
          </w:tcPr>
          <w:p w14:paraId="2738027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85" w:type="dxa"/>
            <w:shd w:val="clear" w:color="auto" w:fill="auto"/>
            <w:tcMar>
              <w:top w:w="100" w:type="dxa"/>
              <w:left w:w="100" w:type="dxa"/>
              <w:bottom w:w="100" w:type="dxa"/>
              <w:right w:w="100" w:type="dxa"/>
            </w:tcMar>
          </w:tcPr>
          <w:p w14:paraId="2AC2DF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110236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4F476804" w14:textId="77777777">
        <w:trPr>
          <w:cantSplit/>
          <w:tblHeader/>
        </w:trPr>
        <w:tc>
          <w:tcPr>
            <w:tcW w:w="1650" w:type="dxa"/>
            <w:shd w:val="clear" w:color="auto" w:fill="auto"/>
            <w:tcMar>
              <w:top w:w="100" w:type="dxa"/>
              <w:left w:w="100" w:type="dxa"/>
              <w:bottom w:w="100" w:type="dxa"/>
              <w:right w:w="100" w:type="dxa"/>
            </w:tcMar>
          </w:tcPr>
          <w:p w14:paraId="1D4ED47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Торговая площадка</w:t>
            </w:r>
          </w:p>
        </w:tc>
        <w:tc>
          <w:tcPr>
            <w:tcW w:w="1425" w:type="dxa"/>
            <w:shd w:val="clear" w:color="auto" w:fill="auto"/>
            <w:tcMar>
              <w:top w:w="100" w:type="dxa"/>
              <w:left w:w="100" w:type="dxa"/>
              <w:bottom w:w="100" w:type="dxa"/>
              <w:right w:w="100" w:type="dxa"/>
            </w:tcMar>
          </w:tcPr>
          <w:p w14:paraId="7439E38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6BDB5789" w14:textId="764C18DF" w:rsidR="00846713" w:rsidDel="00846713" w:rsidRDefault="00024C8D" w:rsidP="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MOEX</w:t>
            </w:r>
          </w:p>
          <w:p w14:paraId="048557E6" w14:textId="4DE1C134" w:rsidR="00513BBE" w:rsidRDefault="00513BBE" w:rsidP="00846713">
            <w:pPr>
              <w:pStyle w:val="4"/>
              <w:widowControl w:val="0"/>
              <w:pBdr>
                <w:top w:val="nil"/>
                <w:left w:val="nil"/>
                <w:bottom w:val="nil"/>
                <w:right w:val="nil"/>
                <w:between w:val="nil"/>
              </w:pBdr>
              <w:rPr>
                <w:rFonts w:ascii="Times New Roman" w:eastAsia="Times New Roman" w:hAnsi="Times New Roman" w:cs="Times New Roman"/>
                <w:sz w:val="16"/>
                <w:szCs w:val="16"/>
              </w:rPr>
            </w:pPr>
          </w:p>
        </w:tc>
        <w:tc>
          <w:tcPr>
            <w:tcW w:w="1470" w:type="dxa"/>
            <w:shd w:val="clear" w:color="auto" w:fill="auto"/>
            <w:tcMar>
              <w:top w:w="100" w:type="dxa"/>
              <w:left w:w="100" w:type="dxa"/>
              <w:bottom w:w="100" w:type="dxa"/>
              <w:right w:w="100" w:type="dxa"/>
            </w:tcMar>
          </w:tcPr>
          <w:p w14:paraId="0A89C73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62ACF082" w14:textId="60630EAF" w:rsidR="00846713" w:rsidDel="00846713" w:rsidRDefault="00024C8D" w:rsidP="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MOEX</w:t>
            </w:r>
          </w:p>
          <w:p w14:paraId="1889A923" w14:textId="7E283A10" w:rsidR="00513BBE" w:rsidRDefault="00513BBE" w:rsidP="00846713">
            <w:pPr>
              <w:pStyle w:val="4"/>
              <w:widowControl w:val="0"/>
              <w:rPr>
                <w:rFonts w:ascii="Times New Roman" w:eastAsia="Times New Roman" w:hAnsi="Times New Roman" w:cs="Times New Roman"/>
                <w:sz w:val="16"/>
                <w:szCs w:val="16"/>
              </w:rPr>
            </w:pPr>
          </w:p>
        </w:tc>
        <w:tc>
          <w:tcPr>
            <w:tcW w:w="1425" w:type="dxa"/>
            <w:shd w:val="clear" w:color="auto" w:fill="auto"/>
            <w:tcMar>
              <w:top w:w="100" w:type="dxa"/>
              <w:left w:w="100" w:type="dxa"/>
              <w:bottom w:w="100" w:type="dxa"/>
              <w:right w:w="100" w:type="dxa"/>
            </w:tcMar>
          </w:tcPr>
          <w:p w14:paraId="742A58F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17A4C15F" w14:textId="53372A29" w:rsidR="00846713" w:rsidDel="00846713" w:rsidRDefault="00024C8D" w:rsidP="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MOEX</w:t>
            </w:r>
          </w:p>
          <w:p w14:paraId="123B3958" w14:textId="544BBAD8" w:rsidR="00513BBE" w:rsidRDefault="00513BBE" w:rsidP="00846713">
            <w:pPr>
              <w:pStyle w:val="4"/>
              <w:widowControl w:val="0"/>
              <w:rPr>
                <w:rFonts w:ascii="Times New Roman" w:eastAsia="Times New Roman" w:hAnsi="Times New Roman" w:cs="Times New Roman"/>
                <w:sz w:val="16"/>
                <w:szCs w:val="16"/>
              </w:rPr>
            </w:pPr>
          </w:p>
        </w:tc>
        <w:tc>
          <w:tcPr>
            <w:tcW w:w="1485" w:type="dxa"/>
            <w:shd w:val="clear" w:color="auto" w:fill="auto"/>
            <w:tcMar>
              <w:top w:w="100" w:type="dxa"/>
              <w:left w:w="100" w:type="dxa"/>
              <w:bottom w:w="100" w:type="dxa"/>
              <w:right w:w="100" w:type="dxa"/>
            </w:tcMar>
          </w:tcPr>
          <w:p w14:paraId="05138F8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A760E79" w14:textId="065957E4" w:rsidR="00846713" w:rsidDel="00846713" w:rsidRDefault="00024C8D" w:rsidP="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MOEX</w:t>
            </w:r>
          </w:p>
          <w:p w14:paraId="0A2584F0" w14:textId="650C30A6" w:rsidR="00513BBE" w:rsidRDefault="00513BBE" w:rsidP="00846713">
            <w:pPr>
              <w:pStyle w:val="4"/>
              <w:widowControl w:val="0"/>
              <w:rPr>
                <w:rFonts w:ascii="Times New Roman" w:eastAsia="Times New Roman" w:hAnsi="Times New Roman" w:cs="Times New Roman"/>
                <w:sz w:val="16"/>
                <w:szCs w:val="16"/>
              </w:rPr>
            </w:pPr>
          </w:p>
        </w:tc>
        <w:tc>
          <w:tcPr>
            <w:tcW w:w="1500" w:type="dxa"/>
            <w:shd w:val="clear" w:color="auto" w:fill="auto"/>
            <w:tcMar>
              <w:top w:w="100" w:type="dxa"/>
              <w:left w:w="100" w:type="dxa"/>
              <w:bottom w:w="100" w:type="dxa"/>
              <w:right w:w="100" w:type="dxa"/>
            </w:tcMar>
          </w:tcPr>
          <w:p w14:paraId="5C69948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974A2E3" w14:textId="2C8D7602" w:rsidR="00846713" w:rsidDel="00846713" w:rsidRDefault="00024C8D" w:rsidP="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MOEX</w:t>
            </w:r>
          </w:p>
          <w:p w14:paraId="2CD3AAAD" w14:textId="7472A88D" w:rsidR="00513BBE" w:rsidRDefault="00513BBE" w:rsidP="00846713">
            <w:pPr>
              <w:pStyle w:val="4"/>
              <w:widowControl w:val="0"/>
              <w:pBdr>
                <w:top w:val="nil"/>
                <w:left w:val="nil"/>
                <w:bottom w:val="nil"/>
                <w:right w:val="nil"/>
                <w:between w:val="nil"/>
              </w:pBdr>
              <w:rPr>
                <w:rFonts w:ascii="Times New Roman" w:eastAsia="Times New Roman" w:hAnsi="Times New Roman" w:cs="Times New Roman"/>
                <w:sz w:val="16"/>
                <w:szCs w:val="16"/>
              </w:rPr>
            </w:pPr>
          </w:p>
        </w:tc>
      </w:tr>
      <w:tr w:rsidR="00513BBE" w14:paraId="540B8EE6" w14:textId="77777777">
        <w:trPr>
          <w:cantSplit/>
          <w:tblHeader/>
        </w:trPr>
        <w:tc>
          <w:tcPr>
            <w:tcW w:w="1650" w:type="dxa"/>
            <w:shd w:val="clear" w:color="auto" w:fill="auto"/>
            <w:tcMar>
              <w:top w:w="100" w:type="dxa"/>
              <w:left w:w="100" w:type="dxa"/>
              <w:bottom w:w="100" w:type="dxa"/>
              <w:right w:w="100" w:type="dxa"/>
            </w:tcMar>
          </w:tcPr>
          <w:p w14:paraId="016E5200" w14:textId="6DB90F1F" w:rsidR="00846713" w:rsidDel="00846713" w:rsidRDefault="00846713" w:rsidP="00846713">
            <w:pPr>
              <w:pStyle w:val="4"/>
              <w:widowControl w:val="0"/>
              <w:pBdr>
                <w:top w:val="nil"/>
                <w:left w:val="nil"/>
                <w:bottom w:val="nil"/>
                <w:right w:val="nil"/>
                <w:between w:val="nil"/>
              </w:pBdr>
              <w:rPr>
                <w:ins w:id="24" w:author="Андрей Ряузов" w:date="2023-07-26T18:49:00Z"/>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Режим торгов </w:t>
            </w:r>
            <w:r w:rsidR="00024C8D">
              <w:rPr>
                <w:rFonts w:ascii="Times New Roman" w:eastAsia="Times New Roman" w:hAnsi="Times New Roman" w:cs="Times New Roman"/>
                <w:sz w:val="16"/>
                <w:szCs w:val="16"/>
              </w:rPr>
              <w:t>MOEX</w:t>
            </w:r>
            <w:r>
              <w:rPr>
                <w:rFonts w:ascii="Times New Roman" w:eastAsia="Times New Roman" w:hAnsi="Times New Roman" w:cs="Times New Roman"/>
                <w:sz w:val="16"/>
                <w:szCs w:val="16"/>
              </w:rPr>
              <w:t xml:space="preserve">, </w:t>
            </w:r>
          </w:p>
          <w:p w14:paraId="1073CEA3" w14:textId="06935CE9" w:rsidR="00513BBE" w:rsidRDefault="00513BBE" w:rsidP="00846713">
            <w:pPr>
              <w:pStyle w:val="4"/>
              <w:widowControl w:val="0"/>
              <w:pBdr>
                <w:top w:val="nil"/>
                <w:left w:val="nil"/>
                <w:bottom w:val="nil"/>
                <w:right w:val="nil"/>
                <w:between w:val="nil"/>
              </w:pBdr>
              <w:rPr>
                <w:rFonts w:ascii="Times New Roman" w:eastAsia="Times New Roman" w:hAnsi="Times New Roman" w:cs="Times New Roman"/>
                <w:sz w:val="16"/>
                <w:szCs w:val="16"/>
              </w:rPr>
            </w:pPr>
          </w:p>
        </w:tc>
        <w:tc>
          <w:tcPr>
            <w:tcW w:w="1425" w:type="dxa"/>
            <w:shd w:val="clear" w:color="auto" w:fill="auto"/>
            <w:tcMar>
              <w:top w:w="100" w:type="dxa"/>
              <w:left w:w="100" w:type="dxa"/>
              <w:bottom w:w="100" w:type="dxa"/>
              <w:right w:w="100" w:type="dxa"/>
            </w:tcMar>
          </w:tcPr>
          <w:p w14:paraId="45CAF50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70" w:type="dxa"/>
            <w:shd w:val="clear" w:color="auto" w:fill="auto"/>
            <w:tcMar>
              <w:top w:w="100" w:type="dxa"/>
              <w:left w:w="100" w:type="dxa"/>
              <w:bottom w:w="100" w:type="dxa"/>
              <w:right w:w="100" w:type="dxa"/>
            </w:tcMar>
          </w:tcPr>
          <w:p w14:paraId="1625F4C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25" w:type="dxa"/>
            <w:shd w:val="clear" w:color="auto" w:fill="auto"/>
            <w:tcMar>
              <w:top w:w="100" w:type="dxa"/>
              <w:left w:w="100" w:type="dxa"/>
              <w:bottom w:w="100" w:type="dxa"/>
              <w:right w:w="100" w:type="dxa"/>
            </w:tcMar>
          </w:tcPr>
          <w:p w14:paraId="492BCF0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85" w:type="dxa"/>
            <w:shd w:val="clear" w:color="auto" w:fill="auto"/>
            <w:tcMar>
              <w:top w:w="100" w:type="dxa"/>
              <w:left w:w="100" w:type="dxa"/>
              <w:bottom w:w="100" w:type="dxa"/>
              <w:right w:w="100" w:type="dxa"/>
            </w:tcMar>
          </w:tcPr>
          <w:p w14:paraId="30B238D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403BDFF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0211019C" w14:textId="77777777">
        <w:trPr>
          <w:cantSplit/>
          <w:tblHeader/>
        </w:trPr>
        <w:tc>
          <w:tcPr>
            <w:tcW w:w="1650" w:type="dxa"/>
            <w:shd w:val="clear" w:color="auto" w:fill="auto"/>
            <w:tcMar>
              <w:top w:w="100" w:type="dxa"/>
              <w:left w:w="100" w:type="dxa"/>
              <w:bottom w:w="100" w:type="dxa"/>
              <w:right w:w="100" w:type="dxa"/>
            </w:tcMar>
          </w:tcPr>
          <w:p w14:paraId="5A75DFA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Код инструмента</w:t>
            </w:r>
          </w:p>
        </w:tc>
        <w:tc>
          <w:tcPr>
            <w:tcW w:w="1425" w:type="dxa"/>
            <w:shd w:val="clear" w:color="auto" w:fill="auto"/>
            <w:tcMar>
              <w:top w:w="100" w:type="dxa"/>
              <w:left w:w="100" w:type="dxa"/>
              <w:bottom w:w="100" w:type="dxa"/>
              <w:right w:w="100" w:type="dxa"/>
            </w:tcMar>
          </w:tcPr>
          <w:p w14:paraId="7712CCA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70" w:type="dxa"/>
            <w:shd w:val="clear" w:color="auto" w:fill="auto"/>
            <w:tcMar>
              <w:top w:w="100" w:type="dxa"/>
              <w:left w:w="100" w:type="dxa"/>
              <w:bottom w:w="100" w:type="dxa"/>
              <w:right w:w="100" w:type="dxa"/>
            </w:tcMar>
          </w:tcPr>
          <w:p w14:paraId="2743317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shd w:val="clear" w:color="auto" w:fill="auto"/>
            <w:tcMar>
              <w:top w:w="100" w:type="dxa"/>
              <w:left w:w="100" w:type="dxa"/>
              <w:bottom w:w="100" w:type="dxa"/>
              <w:right w:w="100" w:type="dxa"/>
            </w:tcMar>
          </w:tcPr>
          <w:p w14:paraId="57CC63D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85" w:type="dxa"/>
            <w:shd w:val="clear" w:color="auto" w:fill="auto"/>
            <w:tcMar>
              <w:top w:w="100" w:type="dxa"/>
              <w:left w:w="100" w:type="dxa"/>
              <w:bottom w:w="100" w:type="dxa"/>
              <w:right w:w="100" w:type="dxa"/>
            </w:tcMar>
          </w:tcPr>
          <w:p w14:paraId="571EF3E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597F41E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?&lt;</w:t>
            </w:r>
            <w:proofErr w:type="gramEnd"/>
            <w:r>
              <w:rPr>
                <w:rFonts w:ascii="Times New Roman" w:eastAsia="Times New Roman" w:hAnsi="Times New Roman" w:cs="Times New Roman"/>
                <w:sz w:val="16"/>
                <w:szCs w:val="16"/>
              </w:rPr>
              <w:t>/LI&lt; UL&gt;</w:t>
            </w:r>
          </w:p>
        </w:tc>
      </w:tr>
      <w:tr w:rsidR="00513BBE" w14:paraId="361A3788" w14:textId="77777777">
        <w:trPr>
          <w:cantSplit/>
          <w:tblHeader/>
        </w:trPr>
        <w:tc>
          <w:tcPr>
            <w:tcW w:w="1650" w:type="dxa"/>
            <w:shd w:val="clear" w:color="auto" w:fill="auto"/>
            <w:tcMar>
              <w:top w:w="100" w:type="dxa"/>
              <w:left w:w="100" w:type="dxa"/>
              <w:bottom w:w="100" w:type="dxa"/>
              <w:right w:w="100" w:type="dxa"/>
            </w:tcMar>
          </w:tcPr>
          <w:p w14:paraId="61776F5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Идентификатор клиента или группы</w:t>
            </w:r>
          </w:p>
        </w:tc>
        <w:tc>
          <w:tcPr>
            <w:tcW w:w="1425" w:type="dxa"/>
            <w:shd w:val="clear" w:color="auto" w:fill="auto"/>
            <w:tcMar>
              <w:top w:w="100" w:type="dxa"/>
              <w:left w:w="100" w:type="dxa"/>
              <w:bottom w:w="100" w:type="dxa"/>
              <w:right w:w="100" w:type="dxa"/>
            </w:tcMar>
          </w:tcPr>
          <w:p w14:paraId="3DF7939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70" w:type="dxa"/>
            <w:shd w:val="clear" w:color="auto" w:fill="auto"/>
            <w:tcMar>
              <w:top w:w="100" w:type="dxa"/>
              <w:left w:w="100" w:type="dxa"/>
              <w:bottom w:w="100" w:type="dxa"/>
              <w:right w:w="100" w:type="dxa"/>
            </w:tcMar>
          </w:tcPr>
          <w:p w14:paraId="5DE59B5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shd w:val="clear" w:color="auto" w:fill="auto"/>
            <w:tcMar>
              <w:top w:w="100" w:type="dxa"/>
              <w:left w:w="100" w:type="dxa"/>
              <w:bottom w:w="100" w:type="dxa"/>
              <w:right w:w="100" w:type="dxa"/>
            </w:tcMar>
          </w:tcPr>
          <w:p w14:paraId="4C8514C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85" w:type="dxa"/>
            <w:shd w:val="clear" w:color="auto" w:fill="auto"/>
            <w:tcMar>
              <w:top w:w="100" w:type="dxa"/>
              <w:left w:w="100" w:type="dxa"/>
              <w:bottom w:w="100" w:type="dxa"/>
              <w:right w:w="100" w:type="dxa"/>
            </w:tcMar>
          </w:tcPr>
          <w:p w14:paraId="287AC44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08C985A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только код клиента</w:t>
            </w:r>
          </w:p>
        </w:tc>
      </w:tr>
      <w:tr w:rsidR="00513BBE" w14:paraId="688246CE" w14:textId="77777777">
        <w:trPr>
          <w:cantSplit/>
          <w:tblHeader/>
        </w:trPr>
        <w:tc>
          <w:tcPr>
            <w:tcW w:w="1650" w:type="dxa"/>
            <w:shd w:val="clear" w:color="auto" w:fill="auto"/>
            <w:tcMar>
              <w:top w:w="100" w:type="dxa"/>
              <w:left w:w="100" w:type="dxa"/>
              <w:bottom w:w="100" w:type="dxa"/>
              <w:right w:w="100" w:type="dxa"/>
            </w:tcMar>
          </w:tcPr>
          <w:p w14:paraId="26D135A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Направление заявки или позиции</w:t>
            </w:r>
          </w:p>
        </w:tc>
        <w:tc>
          <w:tcPr>
            <w:tcW w:w="1425" w:type="dxa"/>
            <w:shd w:val="clear" w:color="auto" w:fill="auto"/>
            <w:tcMar>
              <w:top w:w="100" w:type="dxa"/>
              <w:left w:w="100" w:type="dxa"/>
              <w:bottom w:w="100" w:type="dxa"/>
              <w:right w:w="100" w:type="dxa"/>
            </w:tcMar>
          </w:tcPr>
          <w:p w14:paraId="4303E19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B - покупка</w:t>
            </w:r>
          </w:p>
          <w:p w14:paraId="06F2583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 - продажа</w:t>
            </w:r>
          </w:p>
        </w:tc>
        <w:tc>
          <w:tcPr>
            <w:tcW w:w="1470" w:type="dxa"/>
            <w:shd w:val="clear" w:color="auto" w:fill="auto"/>
            <w:tcMar>
              <w:top w:w="100" w:type="dxa"/>
              <w:left w:w="100" w:type="dxa"/>
              <w:bottom w:w="100" w:type="dxa"/>
              <w:right w:w="100" w:type="dxa"/>
            </w:tcMar>
          </w:tcPr>
          <w:p w14:paraId="1A2F013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 </w:t>
            </w:r>
          </w:p>
          <w:p w14:paraId="184E362F" w14:textId="77777777" w:rsidR="00513BBE" w:rsidRDefault="00846713">
            <w:pPr>
              <w:pStyle w:val="4"/>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long</w:t>
            </w:r>
            <w:proofErr w:type="spellEnd"/>
            <w:r>
              <w:rPr>
                <w:rFonts w:ascii="Times New Roman" w:eastAsia="Times New Roman" w:hAnsi="Times New Roman" w:cs="Times New Roman"/>
                <w:sz w:val="16"/>
                <w:szCs w:val="16"/>
              </w:rPr>
              <w:t xml:space="preserve"> S - </w:t>
            </w:r>
            <w:proofErr w:type="spellStart"/>
            <w:r>
              <w:rPr>
                <w:rFonts w:ascii="Times New Roman" w:eastAsia="Times New Roman" w:hAnsi="Times New Roman" w:cs="Times New Roman"/>
                <w:sz w:val="16"/>
                <w:szCs w:val="16"/>
              </w:rPr>
              <w:t>short</w:t>
            </w:r>
            <w:proofErr w:type="spellEnd"/>
          </w:p>
        </w:tc>
        <w:tc>
          <w:tcPr>
            <w:tcW w:w="1425" w:type="dxa"/>
            <w:shd w:val="clear" w:color="auto" w:fill="auto"/>
            <w:tcMar>
              <w:top w:w="100" w:type="dxa"/>
              <w:left w:w="100" w:type="dxa"/>
              <w:bottom w:w="100" w:type="dxa"/>
              <w:right w:w="100" w:type="dxa"/>
            </w:tcMar>
          </w:tcPr>
          <w:p w14:paraId="0B815A15"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 - </w:t>
            </w:r>
            <w:proofErr w:type="spellStart"/>
            <w:r>
              <w:rPr>
                <w:rFonts w:ascii="Times New Roman" w:eastAsia="Times New Roman" w:hAnsi="Times New Roman" w:cs="Times New Roman"/>
                <w:sz w:val="16"/>
                <w:szCs w:val="16"/>
              </w:rPr>
              <w:t>long</w:t>
            </w:r>
            <w:proofErr w:type="spellEnd"/>
            <w:r>
              <w:rPr>
                <w:rFonts w:ascii="Times New Roman" w:eastAsia="Times New Roman" w:hAnsi="Times New Roman" w:cs="Times New Roman"/>
                <w:sz w:val="16"/>
                <w:szCs w:val="16"/>
              </w:rPr>
              <w:t xml:space="preserve">  </w:t>
            </w:r>
          </w:p>
          <w:p w14:paraId="7C69832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 - </w:t>
            </w:r>
            <w:proofErr w:type="spellStart"/>
            <w:r>
              <w:rPr>
                <w:rFonts w:ascii="Times New Roman" w:eastAsia="Times New Roman" w:hAnsi="Times New Roman" w:cs="Times New Roman"/>
                <w:sz w:val="16"/>
                <w:szCs w:val="16"/>
              </w:rPr>
              <w:t>short</w:t>
            </w:r>
            <w:proofErr w:type="spellEnd"/>
          </w:p>
        </w:tc>
        <w:tc>
          <w:tcPr>
            <w:tcW w:w="1485" w:type="dxa"/>
            <w:shd w:val="clear" w:color="auto" w:fill="auto"/>
            <w:tcMar>
              <w:top w:w="100" w:type="dxa"/>
              <w:left w:w="100" w:type="dxa"/>
              <w:bottom w:w="100" w:type="dxa"/>
              <w:right w:w="100" w:type="dxa"/>
            </w:tcMar>
          </w:tcPr>
          <w:p w14:paraId="76D9AA3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1762DBA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 - покупки </w:t>
            </w:r>
          </w:p>
          <w:p w14:paraId="4691D5B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 - продажи</w:t>
            </w:r>
          </w:p>
          <w:p w14:paraId="63C06F7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 - покупки и продажи</w:t>
            </w:r>
          </w:p>
        </w:tc>
      </w:tr>
      <w:tr w:rsidR="00513BBE" w14:paraId="64AD7304" w14:textId="77777777">
        <w:trPr>
          <w:cantSplit/>
          <w:tblHeader/>
        </w:trPr>
        <w:tc>
          <w:tcPr>
            <w:tcW w:w="1650" w:type="dxa"/>
            <w:shd w:val="clear" w:color="auto" w:fill="auto"/>
            <w:tcMar>
              <w:top w:w="100" w:type="dxa"/>
              <w:left w:w="100" w:type="dxa"/>
              <w:bottom w:w="100" w:type="dxa"/>
              <w:right w:w="100" w:type="dxa"/>
            </w:tcMar>
          </w:tcPr>
          <w:p w14:paraId="68E34DB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Дополнительные параметры заявки (пять символов)</w:t>
            </w:r>
          </w:p>
        </w:tc>
        <w:tc>
          <w:tcPr>
            <w:tcW w:w="1425" w:type="dxa"/>
            <w:shd w:val="clear" w:color="auto" w:fill="auto"/>
            <w:tcMar>
              <w:top w:w="100" w:type="dxa"/>
              <w:left w:w="100" w:type="dxa"/>
              <w:bottom w:w="100" w:type="dxa"/>
              <w:right w:w="100" w:type="dxa"/>
            </w:tcMar>
          </w:tcPr>
          <w:p w14:paraId="7329292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D1C24B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70" w:type="dxa"/>
            <w:shd w:val="clear" w:color="auto" w:fill="auto"/>
            <w:tcMar>
              <w:top w:w="100" w:type="dxa"/>
              <w:left w:w="100" w:type="dxa"/>
              <w:bottom w:w="100" w:type="dxa"/>
              <w:right w:w="100" w:type="dxa"/>
            </w:tcMar>
          </w:tcPr>
          <w:p w14:paraId="0BBA5EC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7D28BEE"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25" w:type="dxa"/>
            <w:shd w:val="clear" w:color="auto" w:fill="auto"/>
            <w:tcMar>
              <w:top w:w="100" w:type="dxa"/>
              <w:left w:w="100" w:type="dxa"/>
              <w:bottom w:w="100" w:type="dxa"/>
              <w:right w:w="100" w:type="dxa"/>
            </w:tcMar>
          </w:tcPr>
          <w:p w14:paraId="334ECD3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7123100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85" w:type="dxa"/>
            <w:shd w:val="clear" w:color="auto" w:fill="auto"/>
            <w:tcMar>
              <w:top w:w="100" w:type="dxa"/>
              <w:left w:w="100" w:type="dxa"/>
              <w:bottom w:w="100" w:type="dxa"/>
              <w:right w:w="100" w:type="dxa"/>
            </w:tcMar>
          </w:tcPr>
          <w:p w14:paraId="692A584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188941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7776A9F4" w14:textId="77777777">
        <w:trPr>
          <w:cantSplit/>
          <w:tblHeader/>
        </w:trPr>
        <w:tc>
          <w:tcPr>
            <w:tcW w:w="1650" w:type="dxa"/>
            <w:shd w:val="clear" w:color="auto" w:fill="auto"/>
            <w:tcMar>
              <w:top w:w="100" w:type="dxa"/>
              <w:left w:w="100" w:type="dxa"/>
              <w:bottom w:w="100" w:type="dxa"/>
              <w:right w:w="100" w:type="dxa"/>
            </w:tcMar>
          </w:tcPr>
          <w:p w14:paraId="6D2246B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Цена за лот</w:t>
            </w:r>
          </w:p>
        </w:tc>
        <w:tc>
          <w:tcPr>
            <w:tcW w:w="1425" w:type="dxa"/>
            <w:shd w:val="clear" w:color="auto" w:fill="auto"/>
            <w:tcMar>
              <w:top w:w="100" w:type="dxa"/>
              <w:left w:w="100" w:type="dxa"/>
              <w:bottom w:w="100" w:type="dxa"/>
              <w:right w:w="100" w:type="dxa"/>
            </w:tcMar>
          </w:tcPr>
          <w:p w14:paraId="57004B7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15B5A9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На задается для рыночных заявок</w:t>
            </w:r>
          </w:p>
        </w:tc>
        <w:tc>
          <w:tcPr>
            <w:tcW w:w="1470" w:type="dxa"/>
            <w:shd w:val="clear" w:color="auto" w:fill="auto"/>
            <w:tcMar>
              <w:top w:w="100" w:type="dxa"/>
              <w:left w:w="100" w:type="dxa"/>
              <w:bottom w:w="100" w:type="dxa"/>
              <w:right w:w="100" w:type="dxa"/>
            </w:tcMar>
          </w:tcPr>
          <w:p w14:paraId="68AFF8B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1E5BA2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На задается для рыночных заявок</w:t>
            </w:r>
          </w:p>
        </w:tc>
        <w:tc>
          <w:tcPr>
            <w:tcW w:w="1425" w:type="dxa"/>
            <w:shd w:val="clear" w:color="auto" w:fill="auto"/>
            <w:tcMar>
              <w:top w:w="100" w:type="dxa"/>
              <w:left w:w="100" w:type="dxa"/>
              <w:bottom w:w="100" w:type="dxa"/>
              <w:right w:w="100" w:type="dxa"/>
            </w:tcMar>
          </w:tcPr>
          <w:p w14:paraId="252462E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7FF34335"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На задается для рыночных заявок</w:t>
            </w:r>
          </w:p>
        </w:tc>
        <w:tc>
          <w:tcPr>
            <w:tcW w:w="1485" w:type="dxa"/>
            <w:shd w:val="clear" w:color="auto" w:fill="auto"/>
            <w:tcMar>
              <w:top w:w="100" w:type="dxa"/>
              <w:left w:w="100" w:type="dxa"/>
              <w:bottom w:w="100" w:type="dxa"/>
              <w:right w:w="100" w:type="dxa"/>
            </w:tcMar>
          </w:tcPr>
          <w:p w14:paraId="32663BC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1710B82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53E24009" w14:textId="77777777">
        <w:trPr>
          <w:cantSplit/>
          <w:tblHeader/>
        </w:trPr>
        <w:tc>
          <w:tcPr>
            <w:tcW w:w="1650" w:type="dxa"/>
            <w:shd w:val="clear" w:color="auto" w:fill="auto"/>
            <w:tcMar>
              <w:top w:w="100" w:type="dxa"/>
              <w:left w:w="100" w:type="dxa"/>
              <w:bottom w:w="100" w:type="dxa"/>
              <w:right w:w="100" w:type="dxa"/>
            </w:tcMar>
          </w:tcPr>
          <w:p w14:paraId="1E62EF6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Количество лотов, объем </w:t>
            </w:r>
            <w:proofErr w:type="gramStart"/>
            <w:r>
              <w:rPr>
                <w:rFonts w:ascii="Times New Roman" w:eastAsia="Times New Roman" w:hAnsi="Times New Roman" w:cs="Times New Roman"/>
                <w:sz w:val="16"/>
                <w:szCs w:val="16"/>
              </w:rPr>
              <w:t>в  рублях</w:t>
            </w:r>
            <w:proofErr w:type="gramEnd"/>
            <w:r>
              <w:rPr>
                <w:rFonts w:ascii="Times New Roman" w:eastAsia="Times New Roman" w:hAnsi="Times New Roman" w:cs="Times New Roman"/>
                <w:sz w:val="16"/>
                <w:szCs w:val="16"/>
              </w:rPr>
              <w:t>, либо % оценки портфеля.</w:t>
            </w:r>
          </w:p>
        </w:tc>
        <w:tc>
          <w:tcPr>
            <w:tcW w:w="1425" w:type="dxa"/>
            <w:shd w:val="clear" w:color="auto" w:fill="auto"/>
            <w:tcMar>
              <w:top w:w="100" w:type="dxa"/>
              <w:left w:w="100" w:type="dxa"/>
              <w:bottom w:w="100" w:type="dxa"/>
              <w:right w:w="100" w:type="dxa"/>
            </w:tcMar>
          </w:tcPr>
          <w:p w14:paraId="5486FC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+ 8)</w:t>
            </w:r>
          </w:p>
        </w:tc>
        <w:tc>
          <w:tcPr>
            <w:tcW w:w="1470" w:type="dxa"/>
            <w:shd w:val="clear" w:color="auto" w:fill="auto"/>
            <w:tcMar>
              <w:top w:w="100" w:type="dxa"/>
              <w:left w:w="100" w:type="dxa"/>
              <w:bottom w:w="100" w:type="dxa"/>
              <w:right w:w="100" w:type="dxa"/>
            </w:tcMar>
          </w:tcPr>
          <w:p w14:paraId="598B58BD"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425" w:type="dxa"/>
            <w:shd w:val="clear" w:color="auto" w:fill="auto"/>
            <w:tcMar>
              <w:top w:w="100" w:type="dxa"/>
              <w:left w:w="100" w:type="dxa"/>
              <w:bottom w:w="100" w:type="dxa"/>
              <w:right w:w="100" w:type="dxa"/>
            </w:tcMar>
          </w:tcPr>
          <w:p w14:paraId="51D84145"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485" w:type="dxa"/>
            <w:shd w:val="clear" w:color="auto" w:fill="auto"/>
            <w:tcMar>
              <w:top w:w="100" w:type="dxa"/>
              <w:left w:w="100" w:type="dxa"/>
              <w:bottom w:w="100" w:type="dxa"/>
              <w:right w:w="100" w:type="dxa"/>
            </w:tcMar>
          </w:tcPr>
          <w:p w14:paraId="704CE28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509A8B6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5D04F29E" w14:textId="77777777">
        <w:trPr>
          <w:cantSplit/>
          <w:tblHeader/>
        </w:trPr>
        <w:tc>
          <w:tcPr>
            <w:tcW w:w="1650" w:type="dxa"/>
            <w:shd w:val="clear" w:color="auto" w:fill="auto"/>
            <w:tcMar>
              <w:top w:w="100" w:type="dxa"/>
              <w:left w:w="100" w:type="dxa"/>
              <w:bottom w:w="100" w:type="dxa"/>
              <w:right w:w="100" w:type="dxa"/>
            </w:tcMar>
          </w:tcPr>
          <w:p w14:paraId="29BF88C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Примечание</w:t>
            </w:r>
          </w:p>
        </w:tc>
        <w:tc>
          <w:tcPr>
            <w:tcW w:w="1425" w:type="dxa"/>
            <w:shd w:val="clear" w:color="auto" w:fill="auto"/>
            <w:tcMar>
              <w:top w:w="100" w:type="dxa"/>
              <w:left w:w="100" w:type="dxa"/>
              <w:bottom w:w="100" w:type="dxa"/>
              <w:right w:w="100" w:type="dxa"/>
            </w:tcMar>
          </w:tcPr>
          <w:p w14:paraId="33EE857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70" w:type="dxa"/>
            <w:shd w:val="clear" w:color="auto" w:fill="auto"/>
            <w:tcMar>
              <w:top w:w="100" w:type="dxa"/>
              <w:left w:w="100" w:type="dxa"/>
              <w:bottom w:w="100" w:type="dxa"/>
              <w:right w:w="100" w:type="dxa"/>
            </w:tcMar>
          </w:tcPr>
          <w:p w14:paraId="60832442"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shd w:val="clear" w:color="auto" w:fill="auto"/>
            <w:tcMar>
              <w:top w:w="100" w:type="dxa"/>
              <w:left w:w="100" w:type="dxa"/>
              <w:bottom w:w="100" w:type="dxa"/>
              <w:right w:w="100" w:type="dxa"/>
            </w:tcMar>
          </w:tcPr>
          <w:p w14:paraId="2212E5C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85" w:type="dxa"/>
            <w:shd w:val="clear" w:color="auto" w:fill="auto"/>
            <w:tcMar>
              <w:top w:w="100" w:type="dxa"/>
              <w:left w:w="100" w:type="dxa"/>
              <w:bottom w:w="100" w:type="dxa"/>
              <w:right w:w="100" w:type="dxa"/>
            </w:tcMar>
          </w:tcPr>
          <w:p w14:paraId="4A04AE3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309B9DE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6B495910" w14:textId="77777777">
        <w:trPr>
          <w:cantSplit/>
          <w:tblHeader/>
        </w:trPr>
        <w:tc>
          <w:tcPr>
            <w:tcW w:w="1650" w:type="dxa"/>
            <w:shd w:val="clear" w:color="auto" w:fill="auto"/>
            <w:tcMar>
              <w:top w:w="100" w:type="dxa"/>
              <w:left w:w="100" w:type="dxa"/>
              <w:bottom w:w="100" w:type="dxa"/>
              <w:right w:w="100" w:type="dxa"/>
            </w:tcMar>
          </w:tcPr>
          <w:p w14:paraId="21DC797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Статус транзакции</w:t>
            </w:r>
          </w:p>
        </w:tc>
        <w:tc>
          <w:tcPr>
            <w:tcW w:w="1425" w:type="dxa"/>
            <w:shd w:val="clear" w:color="auto" w:fill="auto"/>
            <w:tcMar>
              <w:top w:w="100" w:type="dxa"/>
              <w:left w:w="100" w:type="dxa"/>
              <w:bottom w:w="100" w:type="dxa"/>
              <w:right w:w="100" w:type="dxa"/>
            </w:tcMar>
          </w:tcPr>
          <w:p w14:paraId="222D349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3B47FEB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470" w:type="dxa"/>
            <w:shd w:val="clear" w:color="auto" w:fill="auto"/>
            <w:tcMar>
              <w:top w:w="100" w:type="dxa"/>
              <w:left w:w="100" w:type="dxa"/>
              <w:bottom w:w="100" w:type="dxa"/>
              <w:right w:w="100" w:type="dxa"/>
            </w:tcMar>
          </w:tcPr>
          <w:p w14:paraId="5404901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E18D71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425" w:type="dxa"/>
            <w:shd w:val="clear" w:color="auto" w:fill="auto"/>
            <w:tcMar>
              <w:top w:w="100" w:type="dxa"/>
              <w:left w:w="100" w:type="dxa"/>
              <w:bottom w:w="100" w:type="dxa"/>
              <w:right w:w="100" w:type="dxa"/>
            </w:tcMar>
          </w:tcPr>
          <w:p w14:paraId="2A00563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9F73831"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485" w:type="dxa"/>
            <w:shd w:val="clear" w:color="auto" w:fill="auto"/>
            <w:tcMar>
              <w:top w:w="100" w:type="dxa"/>
              <w:left w:w="100" w:type="dxa"/>
              <w:bottom w:w="100" w:type="dxa"/>
              <w:right w:w="100" w:type="dxa"/>
            </w:tcMar>
          </w:tcPr>
          <w:p w14:paraId="4C3397F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7259318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500" w:type="dxa"/>
            <w:shd w:val="clear" w:color="auto" w:fill="auto"/>
            <w:tcMar>
              <w:top w:w="100" w:type="dxa"/>
              <w:left w:w="100" w:type="dxa"/>
              <w:bottom w:w="100" w:type="dxa"/>
              <w:right w:w="100" w:type="dxa"/>
            </w:tcMar>
          </w:tcPr>
          <w:p w14:paraId="62CEB3C1"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ED2E28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513BBE" w14:paraId="6EF0CEA8" w14:textId="77777777">
        <w:trPr>
          <w:cantSplit/>
          <w:tblHeader/>
        </w:trPr>
        <w:tc>
          <w:tcPr>
            <w:tcW w:w="1650" w:type="dxa"/>
            <w:shd w:val="clear" w:color="auto" w:fill="auto"/>
            <w:tcMar>
              <w:top w:w="100" w:type="dxa"/>
              <w:left w:w="100" w:type="dxa"/>
              <w:bottom w:w="100" w:type="dxa"/>
              <w:right w:w="100" w:type="dxa"/>
            </w:tcMar>
          </w:tcPr>
          <w:p w14:paraId="77EABCF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Вид </w:t>
            </w:r>
            <w:proofErr w:type="gramStart"/>
            <w:r>
              <w:rPr>
                <w:rFonts w:ascii="Times New Roman" w:eastAsia="Times New Roman" w:hAnsi="Times New Roman" w:cs="Times New Roman"/>
                <w:sz w:val="16"/>
                <w:szCs w:val="16"/>
              </w:rPr>
              <w:t>условия  или</w:t>
            </w:r>
            <w:proofErr w:type="gramEnd"/>
            <w:r>
              <w:rPr>
                <w:rFonts w:ascii="Times New Roman" w:eastAsia="Times New Roman" w:hAnsi="Times New Roman" w:cs="Times New Roman"/>
                <w:sz w:val="16"/>
                <w:szCs w:val="16"/>
              </w:rPr>
              <w:t xml:space="preserve"> тип снимаемых заявок</w:t>
            </w:r>
          </w:p>
        </w:tc>
        <w:tc>
          <w:tcPr>
            <w:tcW w:w="1425" w:type="dxa"/>
            <w:shd w:val="clear" w:color="auto" w:fill="auto"/>
            <w:tcMar>
              <w:top w:w="100" w:type="dxa"/>
              <w:left w:w="100" w:type="dxa"/>
              <w:bottom w:w="100" w:type="dxa"/>
              <w:right w:w="100" w:type="dxa"/>
            </w:tcMar>
          </w:tcPr>
          <w:p w14:paraId="036016D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1858F81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470" w:type="dxa"/>
            <w:shd w:val="clear" w:color="auto" w:fill="auto"/>
            <w:tcMar>
              <w:top w:w="100" w:type="dxa"/>
              <w:left w:w="100" w:type="dxa"/>
              <w:bottom w:w="100" w:type="dxa"/>
              <w:right w:w="100" w:type="dxa"/>
            </w:tcMar>
          </w:tcPr>
          <w:p w14:paraId="283371B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89E32A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425" w:type="dxa"/>
            <w:shd w:val="clear" w:color="auto" w:fill="auto"/>
            <w:tcMar>
              <w:top w:w="100" w:type="dxa"/>
              <w:left w:w="100" w:type="dxa"/>
              <w:bottom w:w="100" w:type="dxa"/>
              <w:right w:w="100" w:type="dxa"/>
            </w:tcMar>
          </w:tcPr>
          <w:p w14:paraId="4809FAD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1E929ED"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485" w:type="dxa"/>
            <w:shd w:val="clear" w:color="auto" w:fill="auto"/>
            <w:tcMar>
              <w:top w:w="100" w:type="dxa"/>
              <w:left w:w="100" w:type="dxa"/>
              <w:bottom w:w="100" w:type="dxa"/>
              <w:right w:w="100" w:type="dxa"/>
            </w:tcMar>
          </w:tcPr>
          <w:p w14:paraId="28FA53C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266D85C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br/>
              <w:t>1- только активные</w:t>
            </w:r>
          </w:p>
          <w:p w14:paraId="52B15CB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2 - условные</w:t>
            </w:r>
          </w:p>
          <w:p w14:paraId="793E87E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3 - активные и условные</w:t>
            </w:r>
          </w:p>
        </w:tc>
      </w:tr>
      <w:tr w:rsidR="00513BBE" w14:paraId="3495A3CD" w14:textId="77777777">
        <w:trPr>
          <w:cantSplit/>
          <w:tblHeader/>
        </w:trPr>
        <w:tc>
          <w:tcPr>
            <w:tcW w:w="1650" w:type="dxa"/>
            <w:shd w:val="clear" w:color="auto" w:fill="auto"/>
            <w:tcMar>
              <w:top w:w="100" w:type="dxa"/>
              <w:left w:w="100" w:type="dxa"/>
              <w:bottom w:w="100" w:type="dxa"/>
              <w:right w:w="100" w:type="dxa"/>
            </w:tcMar>
          </w:tcPr>
          <w:p w14:paraId="2734FB2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Значение параметра условия</w:t>
            </w:r>
          </w:p>
        </w:tc>
        <w:tc>
          <w:tcPr>
            <w:tcW w:w="1425" w:type="dxa"/>
            <w:shd w:val="clear" w:color="auto" w:fill="auto"/>
            <w:tcMar>
              <w:top w:w="100" w:type="dxa"/>
              <w:left w:w="100" w:type="dxa"/>
              <w:bottom w:w="100" w:type="dxa"/>
              <w:right w:w="100" w:type="dxa"/>
            </w:tcMar>
          </w:tcPr>
          <w:p w14:paraId="3693748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1E996A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470" w:type="dxa"/>
            <w:shd w:val="clear" w:color="auto" w:fill="auto"/>
            <w:tcMar>
              <w:top w:w="100" w:type="dxa"/>
              <w:left w:w="100" w:type="dxa"/>
              <w:bottom w:w="100" w:type="dxa"/>
              <w:right w:w="100" w:type="dxa"/>
            </w:tcMar>
          </w:tcPr>
          <w:p w14:paraId="0945BFC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3DA8B0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425" w:type="dxa"/>
            <w:shd w:val="clear" w:color="auto" w:fill="auto"/>
            <w:tcMar>
              <w:top w:w="100" w:type="dxa"/>
              <w:left w:w="100" w:type="dxa"/>
              <w:bottom w:w="100" w:type="dxa"/>
              <w:right w:w="100" w:type="dxa"/>
            </w:tcMar>
          </w:tcPr>
          <w:p w14:paraId="0214A10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C724B5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485" w:type="dxa"/>
            <w:shd w:val="clear" w:color="auto" w:fill="auto"/>
            <w:tcMar>
              <w:top w:w="100" w:type="dxa"/>
              <w:left w:w="100" w:type="dxa"/>
              <w:bottom w:w="100" w:type="dxa"/>
              <w:right w:w="100" w:type="dxa"/>
            </w:tcMar>
          </w:tcPr>
          <w:p w14:paraId="77C0C1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38D73EE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5358A7F0" w14:textId="77777777">
        <w:trPr>
          <w:cantSplit/>
          <w:tblHeader/>
        </w:trPr>
        <w:tc>
          <w:tcPr>
            <w:tcW w:w="1650" w:type="dxa"/>
            <w:shd w:val="clear" w:color="auto" w:fill="auto"/>
            <w:tcMar>
              <w:top w:w="100" w:type="dxa"/>
              <w:left w:w="100" w:type="dxa"/>
              <w:bottom w:w="100" w:type="dxa"/>
              <w:right w:w="100" w:type="dxa"/>
            </w:tcMar>
          </w:tcPr>
          <w:p w14:paraId="6BB9AE8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Время начала действия условия</w:t>
            </w:r>
          </w:p>
        </w:tc>
        <w:tc>
          <w:tcPr>
            <w:tcW w:w="1425" w:type="dxa"/>
            <w:shd w:val="clear" w:color="auto" w:fill="auto"/>
            <w:tcMar>
              <w:top w:w="100" w:type="dxa"/>
              <w:left w:w="100" w:type="dxa"/>
              <w:bottom w:w="100" w:type="dxa"/>
              <w:right w:w="100" w:type="dxa"/>
            </w:tcMar>
          </w:tcPr>
          <w:p w14:paraId="4D6AA1E7"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ED201C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470" w:type="dxa"/>
            <w:shd w:val="clear" w:color="auto" w:fill="auto"/>
            <w:tcMar>
              <w:top w:w="100" w:type="dxa"/>
              <w:left w:w="100" w:type="dxa"/>
              <w:bottom w:w="100" w:type="dxa"/>
              <w:right w:w="100" w:type="dxa"/>
            </w:tcMar>
          </w:tcPr>
          <w:p w14:paraId="299BB1A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4FAEC2B"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425" w:type="dxa"/>
            <w:shd w:val="clear" w:color="auto" w:fill="auto"/>
            <w:tcMar>
              <w:top w:w="100" w:type="dxa"/>
              <w:left w:w="100" w:type="dxa"/>
              <w:bottom w:w="100" w:type="dxa"/>
              <w:right w:w="100" w:type="dxa"/>
            </w:tcMar>
          </w:tcPr>
          <w:p w14:paraId="394316A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DC9914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485" w:type="dxa"/>
            <w:shd w:val="clear" w:color="auto" w:fill="auto"/>
            <w:tcMar>
              <w:top w:w="100" w:type="dxa"/>
              <w:left w:w="100" w:type="dxa"/>
              <w:bottom w:w="100" w:type="dxa"/>
              <w:right w:w="100" w:type="dxa"/>
            </w:tcMar>
          </w:tcPr>
          <w:p w14:paraId="18D77E5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1E162A1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2AA8A78C" w14:textId="77777777">
        <w:trPr>
          <w:cantSplit/>
          <w:tblHeader/>
        </w:trPr>
        <w:tc>
          <w:tcPr>
            <w:tcW w:w="1650" w:type="dxa"/>
            <w:shd w:val="clear" w:color="auto" w:fill="auto"/>
            <w:tcMar>
              <w:top w:w="100" w:type="dxa"/>
              <w:left w:w="100" w:type="dxa"/>
              <w:bottom w:w="100" w:type="dxa"/>
              <w:right w:w="100" w:type="dxa"/>
            </w:tcMar>
          </w:tcPr>
          <w:p w14:paraId="0B2F934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Время окончания действия условия</w:t>
            </w:r>
          </w:p>
        </w:tc>
        <w:tc>
          <w:tcPr>
            <w:tcW w:w="1425" w:type="dxa"/>
            <w:shd w:val="clear" w:color="auto" w:fill="auto"/>
            <w:tcMar>
              <w:top w:w="100" w:type="dxa"/>
              <w:left w:w="100" w:type="dxa"/>
              <w:bottom w:w="100" w:type="dxa"/>
              <w:right w:w="100" w:type="dxa"/>
            </w:tcMar>
          </w:tcPr>
          <w:p w14:paraId="3B31022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22B537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470" w:type="dxa"/>
            <w:shd w:val="clear" w:color="auto" w:fill="auto"/>
            <w:tcMar>
              <w:top w:w="100" w:type="dxa"/>
              <w:left w:w="100" w:type="dxa"/>
              <w:bottom w:w="100" w:type="dxa"/>
              <w:right w:w="100" w:type="dxa"/>
            </w:tcMar>
          </w:tcPr>
          <w:p w14:paraId="332E3E9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10242DCE"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425" w:type="dxa"/>
            <w:shd w:val="clear" w:color="auto" w:fill="auto"/>
            <w:tcMar>
              <w:top w:w="100" w:type="dxa"/>
              <w:left w:w="100" w:type="dxa"/>
              <w:bottom w:w="100" w:type="dxa"/>
              <w:right w:w="100" w:type="dxa"/>
            </w:tcMar>
          </w:tcPr>
          <w:p w14:paraId="56FDF07B"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6FF84C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485" w:type="dxa"/>
            <w:shd w:val="clear" w:color="auto" w:fill="auto"/>
            <w:tcMar>
              <w:top w:w="100" w:type="dxa"/>
              <w:left w:w="100" w:type="dxa"/>
              <w:bottom w:w="100" w:type="dxa"/>
              <w:right w:w="100" w:type="dxa"/>
            </w:tcMar>
          </w:tcPr>
          <w:p w14:paraId="7396E92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7F7AF22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073D1FB1" w14:textId="77777777">
        <w:trPr>
          <w:cantSplit/>
          <w:tblHeader/>
        </w:trPr>
        <w:tc>
          <w:tcPr>
            <w:tcW w:w="1650" w:type="dxa"/>
            <w:shd w:val="clear" w:color="auto" w:fill="auto"/>
            <w:tcMar>
              <w:top w:w="100" w:type="dxa"/>
              <w:left w:w="100" w:type="dxa"/>
              <w:bottom w:w="100" w:type="dxa"/>
              <w:right w:w="100" w:type="dxa"/>
            </w:tcMar>
          </w:tcPr>
          <w:p w14:paraId="2330768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Признак "количество в</w:t>
            </w:r>
          </w:p>
          <w:p w14:paraId="1541177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пределах позиции"</w:t>
            </w:r>
          </w:p>
        </w:tc>
        <w:tc>
          <w:tcPr>
            <w:tcW w:w="1425" w:type="dxa"/>
            <w:shd w:val="clear" w:color="auto" w:fill="auto"/>
            <w:tcMar>
              <w:top w:w="100" w:type="dxa"/>
              <w:left w:w="100" w:type="dxa"/>
              <w:bottom w:w="100" w:type="dxa"/>
              <w:right w:w="100" w:type="dxa"/>
            </w:tcMar>
          </w:tcPr>
          <w:p w14:paraId="7D2E80C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7C0E595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p w14:paraId="4D86F1F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 или 1)</w:t>
            </w:r>
          </w:p>
        </w:tc>
        <w:tc>
          <w:tcPr>
            <w:tcW w:w="1470" w:type="dxa"/>
            <w:shd w:val="clear" w:color="auto" w:fill="auto"/>
            <w:tcMar>
              <w:top w:w="100" w:type="dxa"/>
              <w:left w:w="100" w:type="dxa"/>
              <w:bottom w:w="100" w:type="dxa"/>
              <w:right w:w="100" w:type="dxa"/>
            </w:tcMar>
          </w:tcPr>
          <w:p w14:paraId="4CFD7EF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33FC118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p w14:paraId="683985C4"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(0 или 1)</w:t>
            </w:r>
          </w:p>
        </w:tc>
        <w:tc>
          <w:tcPr>
            <w:tcW w:w="1425" w:type="dxa"/>
            <w:shd w:val="clear" w:color="auto" w:fill="auto"/>
            <w:tcMar>
              <w:top w:w="100" w:type="dxa"/>
              <w:left w:w="100" w:type="dxa"/>
              <w:bottom w:w="100" w:type="dxa"/>
              <w:right w:w="100" w:type="dxa"/>
            </w:tcMar>
          </w:tcPr>
          <w:p w14:paraId="01CD979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73DE24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p w14:paraId="2C1DECB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(0 или 1)</w:t>
            </w:r>
          </w:p>
        </w:tc>
        <w:tc>
          <w:tcPr>
            <w:tcW w:w="1485" w:type="dxa"/>
            <w:shd w:val="clear" w:color="auto" w:fill="auto"/>
            <w:tcMar>
              <w:top w:w="100" w:type="dxa"/>
              <w:left w:w="100" w:type="dxa"/>
              <w:bottom w:w="100" w:type="dxa"/>
              <w:right w:w="100" w:type="dxa"/>
            </w:tcMar>
          </w:tcPr>
          <w:p w14:paraId="130F518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0" w:type="dxa"/>
            <w:shd w:val="clear" w:color="auto" w:fill="auto"/>
            <w:tcMar>
              <w:top w:w="100" w:type="dxa"/>
              <w:left w:w="100" w:type="dxa"/>
              <w:bottom w:w="100" w:type="dxa"/>
              <w:right w:w="100" w:type="dxa"/>
            </w:tcMar>
          </w:tcPr>
          <w:p w14:paraId="4DB72CC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513BBE" w14:paraId="71869E70" w14:textId="77777777">
        <w:trPr>
          <w:cantSplit/>
          <w:tblHeader/>
        </w:trPr>
        <w:tc>
          <w:tcPr>
            <w:tcW w:w="1650" w:type="dxa"/>
            <w:shd w:val="clear" w:color="auto" w:fill="auto"/>
            <w:tcMar>
              <w:top w:w="100" w:type="dxa"/>
              <w:left w:w="100" w:type="dxa"/>
              <w:bottom w:w="100" w:type="dxa"/>
              <w:right w:w="100" w:type="dxa"/>
            </w:tcMar>
          </w:tcPr>
          <w:p w14:paraId="4EF57D8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Дата транзакции</w:t>
            </w:r>
          </w:p>
        </w:tc>
        <w:tc>
          <w:tcPr>
            <w:tcW w:w="1425" w:type="dxa"/>
            <w:shd w:val="clear" w:color="auto" w:fill="auto"/>
            <w:tcMar>
              <w:top w:w="100" w:type="dxa"/>
              <w:left w:w="100" w:type="dxa"/>
              <w:bottom w:w="100" w:type="dxa"/>
              <w:right w:w="100" w:type="dxa"/>
            </w:tcMar>
          </w:tcPr>
          <w:p w14:paraId="3ADD6EA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BEB93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470" w:type="dxa"/>
            <w:shd w:val="clear" w:color="auto" w:fill="auto"/>
            <w:tcMar>
              <w:top w:w="100" w:type="dxa"/>
              <w:left w:w="100" w:type="dxa"/>
              <w:bottom w:w="100" w:type="dxa"/>
              <w:right w:w="100" w:type="dxa"/>
            </w:tcMar>
          </w:tcPr>
          <w:p w14:paraId="77744583"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429BA7DA"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425" w:type="dxa"/>
            <w:shd w:val="clear" w:color="auto" w:fill="auto"/>
            <w:tcMar>
              <w:top w:w="100" w:type="dxa"/>
              <w:left w:w="100" w:type="dxa"/>
              <w:bottom w:w="100" w:type="dxa"/>
              <w:right w:w="100" w:type="dxa"/>
            </w:tcMar>
          </w:tcPr>
          <w:p w14:paraId="68833A5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D634919"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485" w:type="dxa"/>
            <w:shd w:val="clear" w:color="auto" w:fill="auto"/>
            <w:tcMar>
              <w:top w:w="100" w:type="dxa"/>
              <w:left w:w="100" w:type="dxa"/>
              <w:bottom w:w="100" w:type="dxa"/>
              <w:right w:w="100" w:type="dxa"/>
            </w:tcMar>
          </w:tcPr>
          <w:p w14:paraId="34F7FDDA"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28D26FC2"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500" w:type="dxa"/>
            <w:shd w:val="clear" w:color="auto" w:fill="auto"/>
            <w:tcMar>
              <w:top w:w="100" w:type="dxa"/>
              <w:left w:w="100" w:type="dxa"/>
              <w:bottom w:w="100" w:type="dxa"/>
              <w:right w:w="100" w:type="dxa"/>
            </w:tcMar>
          </w:tcPr>
          <w:p w14:paraId="2C163DF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C541A6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513BBE" w14:paraId="0227CAD3" w14:textId="77777777">
        <w:trPr>
          <w:cantSplit/>
          <w:tblHeader/>
        </w:trPr>
        <w:tc>
          <w:tcPr>
            <w:tcW w:w="1650" w:type="dxa"/>
            <w:shd w:val="clear" w:color="auto" w:fill="auto"/>
            <w:tcMar>
              <w:top w:w="100" w:type="dxa"/>
              <w:left w:w="100" w:type="dxa"/>
              <w:bottom w:w="100" w:type="dxa"/>
              <w:right w:w="100" w:type="dxa"/>
            </w:tcMar>
          </w:tcPr>
          <w:p w14:paraId="54791C9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Время транзакции</w:t>
            </w:r>
          </w:p>
        </w:tc>
        <w:tc>
          <w:tcPr>
            <w:tcW w:w="1425" w:type="dxa"/>
            <w:shd w:val="clear" w:color="auto" w:fill="auto"/>
            <w:tcMar>
              <w:top w:w="100" w:type="dxa"/>
              <w:left w:w="100" w:type="dxa"/>
              <w:bottom w:w="100" w:type="dxa"/>
              <w:right w:w="100" w:type="dxa"/>
            </w:tcMar>
          </w:tcPr>
          <w:p w14:paraId="454B5221"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759AA46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470" w:type="dxa"/>
            <w:shd w:val="clear" w:color="auto" w:fill="auto"/>
            <w:tcMar>
              <w:top w:w="100" w:type="dxa"/>
              <w:left w:w="100" w:type="dxa"/>
              <w:bottom w:w="100" w:type="dxa"/>
              <w:right w:w="100" w:type="dxa"/>
            </w:tcMar>
          </w:tcPr>
          <w:p w14:paraId="48A33E78"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39A05D15"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425" w:type="dxa"/>
            <w:shd w:val="clear" w:color="auto" w:fill="auto"/>
            <w:tcMar>
              <w:top w:w="100" w:type="dxa"/>
              <w:left w:w="100" w:type="dxa"/>
              <w:bottom w:w="100" w:type="dxa"/>
              <w:right w:w="100" w:type="dxa"/>
            </w:tcMar>
          </w:tcPr>
          <w:p w14:paraId="581FC02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51B639F"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485" w:type="dxa"/>
            <w:shd w:val="clear" w:color="auto" w:fill="auto"/>
            <w:tcMar>
              <w:top w:w="100" w:type="dxa"/>
              <w:left w:w="100" w:type="dxa"/>
              <w:bottom w:w="100" w:type="dxa"/>
              <w:right w:w="100" w:type="dxa"/>
            </w:tcMar>
          </w:tcPr>
          <w:p w14:paraId="16C9A13B"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03B1F70"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500" w:type="dxa"/>
            <w:shd w:val="clear" w:color="auto" w:fill="auto"/>
            <w:tcMar>
              <w:top w:w="100" w:type="dxa"/>
              <w:left w:w="100" w:type="dxa"/>
              <w:bottom w:w="100" w:type="dxa"/>
              <w:right w:w="100" w:type="dxa"/>
            </w:tcMar>
          </w:tcPr>
          <w:p w14:paraId="0731DEB6"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1F39A97C" w14:textId="77777777" w:rsidR="00513BBE" w:rsidRDefault="00846713">
            <w:pPr>
              <w:pStyle w:val="4"/>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bl>
    <w:p w14:paraId="4B9CACC9"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sz w:val="16"/>
          <w:szCs w:val="16"/>
        </w:rPr>
      </w:pPr>
    </w:p>
    <w:p w14:paraId="549D745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1) Параметры выбора заявок при групповой отмене. Для транзакции «Снятие группы заявок по условию» (ZAP_ORDERS) при поиске заявок для снятия непустые необязательные параметры объединяются логическим "И".</w:t>
      </w:r>
    </w:p>
    <w:p w14:paraId="3784E581" w14:textId="0DF2389E"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Исключение</w:t>
      </w:r>
      <w:r w:rsidR="00B120D1">
        <w:rPr>
          <w:rFonts w:ascii="Times New Roman" w:eastAsia="Times New Roman" w:hAnsi="Times New Roman" w:cs="Times New Roman"/>
        </w:rPr>
        <w:t>: если</w:t>
      </w:r>
      <w:r>
        <w:rPr>
          <w:rFonts w:ascii="Times New Roman" w:eastAsia="Times New Roman" w:hAnsi="Times New Roman" w:cs="Times New Roman"/>
        </w:rPr>
        <w:t xml:space="preserve"> задан параметр «Номер пакета или номер заявки», то остальные необязательные параметры игнорируются и снимаются все заявки с заданным номером пакета. Всегда снимаются заявки, отвечающие заданным условиям, выставленные любым трейдером.</w:t>
      </w:r>
    </w:p>
    <w:p w14:paraId="00654CAD" w14:textId="280BFAEF"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ПРИМЕЧАНИЕ 2) Указание площадки или режима. Для транзакций на выставление заявок (NEW_ORDER, NEW_POSITION, CLOSE_POSITION) достаточно задать один из параметров «Торговая площадка», либо «Режим торгов </w:t>
      </w:r>
      <w:r w:rsidR="00024C8D">
        <w:rPr>
          <w:rFonts w:ascii="Times New Roman" w:eastAsia="Times New Roman" w:hAnsi="Times New Roman" w:cs="Times New Roman"/>
        </w:rPr>
        <w:t>MOEX</w:t>
      </w:r>
      <w:r>
        <w:rPr>
          <w:rFonts w:ascii="Times New Roman" w:eastAsia="Times New Roman" w:hAnsi="Times New Roman" w:cs="Times New Roman"/>
        </w:rPr>
        <w:t>.</w:t>
      </w:r>
    </w:p>
    <w:p w14:paraId="493B2EE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3) Дополнительные параметры заявки. Каждый из пяти параметров задается в соответствующей позиции:</w:t>
      </w:r>
    </w:p>
    <w:p w14:paraId="7E8384F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 снять остаток</w:t>
      </w:r>
    </w:p>
    <w:p w14:paraId="1691350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2. немедленно или отклонить</w:t>
      </w:r>
    </w:p>
    <w:p w14:paraId="5BAB143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3. рыночная заявка</w:t>
      </w:r>
    </w:p>
    <w:p w14:paraId="4D34872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4. по одной цене</w:t>
      </w:r>
    </w:p>
    <w:p w14:paraId="7331F44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5. использовать кредит/использовать </w:t>
      </w:r>
      <w:proofErr w:type="spellStart"/>
      <w:proofErr w:type="gramStart"/>
      <w:r>
        <w:rPr>
          <w:rFonts w:ascii="Times New Roman" w:eastAsia="Times New Roman" w:hAnsi="Times New Roman" w:cs="Times New Roman"/>
        </w:rPr>
        <w:t>доп.счет</w:t>
      </w:r>
      <w:proofErr w:type="spellEnd"/>
      <w:proofErr w:type="gramEnd"/>
    </w:p>
    <w:p w14:paraId="5E7627F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Параметр считается установленным, если задано 'Y', и не установленным, если 'N'.</w:t>
      </w:r>
    </w:p>
    <w:p w14:paraId="75E7B0C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параметра "5" доступны следующие значения:</w:t>
      </w:r>
    </w:p>
    <w:p w14:paraId="5474B24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'Y' – «использовать кредит»</w:t>
      </w:r>
    </w:p>
    <w:p w14:paraId="1BE849CD" w14:textId="4E3568CB"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'A' – «использовать доп. </w:t>
      </w:r>
      <w:r w:rsidR="00B120D1">
        <w:rPr>
          <w:rFonts w:ascii="Times New Roman" w:eastAsia="Times New Roman" w:hAnsi="Times New Roman" w:cs="Times New Roman"/>
        </w:rPr>
        <w:t>счет «и</w:t>
      </w:r>
      <w:r>
        <w:rPr>
          <w:rFonts w:ascii="Times New Roman" w:eastAsia="Times New Roman" w:hAnsi="Times New Roman" w:cs="Times New Roman"/>
        </w:rPr>
        <w:t xml:space="preserve"> «НЕ использовать кредит»</w:t>
      </w:r>
    </w:p>
    <w:p w14:paraId="3964088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'Z' – одновременно «Использовать доп. счет» и «Использовать кредит»</w:t>
      </w:r>
    </w:p>
    <w:p w14:paraId="4DA8E33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'N' – оба этих параметра не установлены</w:t>
      </w:r>
    </w:p>
    <w:p w14:paraId="63216E39" w14:textId="77777777" w:rsidR="00513BBE" w:rsidRDefault="00513BBE">
      <w:pPr>
        <w:pStyle w:val="4"/>
        <w:ind w:left="720"/>
        <w:rPr>
          <w:rFonts w:ascii="Times New Roman" w:eastAsia="Times New Roman" w:hAnsi="Times New Roman" w:cs="Times New Roman"/>
        </w:rPr>
      </w:pPr>
    </w:p>
    <w:p w14:paraId="148E783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4) Вид условия в заявке. Должно быть задано одно из следующих значений:</w:t>
      </w:r>
    </w:p>
    <w:p w14:paraId="38A6CB52" w14:textId="72021DEB"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 0–условие не задано</w:t>
      </w:r>
      <w:r w:rsidR="00B120D1">
        <w:rPr>
          <w:rFonts w:ascii="Times New Roman" w:eastAsia="Times New Roman" w:hAnsi="Times New Roman" w:cs="Times New Roman"/>
        </w:rPr>
        <w:t xml:space="preserve"> </w:t>
      </w:r>
      <w:r>
        <w:rPr>
          <w:rFonts w:ascii="Times New Roman" w:eastAsia="Times New Roman" w:hAnsi="Times New Roman" w:cs="Times New Roman"/>
        </w:rPr>
        <w:t>(прямая заявка) 2. 1–лучшая покупка</w:t>
      </w:r>
    </w:p>
    <w:p w14:paraId="71D2CD7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3. 2–лучшая покупка или сделка</w:t>
      </w:r>
    </w:p>
    <w:p w14:paraId="3F2270A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4. 3–лучшая продажа</w:t>
      </w:r>
    </w:p>
    <w:p w14:paraId="2747B51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5. 4–лучшая продажа или сделка 6. 5–когда выполнить</w:t>
      </w:r>
    </w:p>
    <w:p w14:paraId="04FC179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7. 6–обеспеченность ниже</w:t>
      </w:r>
    </w:p>
    <w:p w14:paraId="5620DD1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8. 7–обеспеченность выше</w:t>
      </w:r>
    </w:p>
    <w:p w14:paraId="45CE4C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9. 8–сделка не ниже </w:t>
      </w:r>
    </w:p>
    <w:p w14:paraId="16574E6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10.9 – сделка не выше</w:t>
      </w:r>
    </w:p>
    <w:p w14:paraId="2E67F74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5) Обязательно задается для условных заявок. Значение времени для вида условия 5 указывается в формате «</w:t>
      </w:r>
      <w:proofErr w:type="gramStart"/>
      <w:r>
        <w:rPr>
          <w:rFonts w:ascii="Times New Roman" w:eastAsia="Times New Roman" w:hAnsi="Times New Roman" w:cs="Times New Roman"/>
        </w:rPr>
        <w:t>ЧЧ:ММ</w:t>
      </w:r>
      <w:proofErr w:type="gramEnd"/>
      <w:r>
        <w:rPr>
          <w:rFonts w:ascii="Times New Roman" w:eastAsia="Times New Roman" w:hAnsi="Times New Roman" w:cs="Times New Roman"/>
        </w:rPr>
        <w:t>:СС».</w:t>
      </w:r>
    </w:p>
    <w:p w14:paraId="658700B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6) Может задаваться только для условных заявок</w:t>
      </w:r>
    </w:p>
    <w:p w14:paraId="0732573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7) Значение F означает, что данная транзакция является тестовой. Такие транзакции анализируются Торговым терминалом, но серверу не отправляются, т.к. предназначены для отладки процедур импорта.</w:t>
      </w:r>
    </w:p>
    <w:p w14:paraId="3149062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8</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Для режимов LOT, RUB – только целое значение, для POS_PERCENT – с точностью до сотых.</w:t>
      </w:r>
    </w:p>
    <w:p w14:paraId="597D642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ПРИМЕЧАНИЕ 9) Может задаваться только для условных заявок. Время указывается в формате «ДД.ММ.ГГГГ </w:t>
      </w:r>
      <w:proofErr w:type="gramStart"/>
      <w:r>
        <w:rPr>
          <w:rFonts w:ascii="Times New Roman" w:eastAsia="Times New Roman" w:hAnsi="Times New Roman" w:cs="Times New Roman"/>
        </w:rPr>
        <w:t>ЧЧ:ММ</w:t>
      </w:r>
      <w:proofErr w:type="gramEnd"/>
      <w:r>
        <w:rPr>
          <w:rFonts w:ascii="Times New Roman" w:eastAsia="Times New Roman" w:hAnsi="Times New Roman" w:cs="Times New Roman"/>
        </w:rPr>
        <w:t>:СС». Для вида условия 5 данное поле игнорируется. Пустое поле трактуется как немедленное начало проверки условия.</w:t>
      </w:r>
    </w:p>
    <w:p w14:paraId="3A77F42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ПРИМЕЧАНИЕ 10) Может задаваться только для условных заявок. Время указывается в формате «ДД.ММ.ГГГГ </w:t>
      </w:r>
      <w:proofErr w:type="gramStart"/>
      <w:r>
        <w:rPr>
          <w:rFonts w:ascii="Times New Roman" w:eastAsia="Times New Roman" w:hAnsi="Times New Roman" w:cs="Times New Roman"/>
        </w:rPr>
        <w:t>ЧЧ:ММ</w:t>
      </w:r>
      <w:proofErr w:type="gramEnd"/>
      <w:r>
        <w:rPr>
          <w:rFonts w:ascii="Times New Roman" w:eastAsia="Times New Roman" w:hAnsi="Times New Roman" w:cs="Times New Roman"/>
        </w:rPr>
        <w:t>:СС». Для вида условия 5 данное поле игнорируется. Значение должно быть больше текущего времени (или значения поля 19, если оно задано) и не больше, чем текущая дата в следующем году. Пустое поле трактуется: «Проверять условие до конца сессии». Строка «00.00.0000» трактуется: «До отмены».</w:t>
      </w:r>
    </w:p>
    <w:p w14:paraId="26DF2B2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ПРИМЕЧАНИЕ 11) Может задаваться для контроля актуальности транзакций. Дата указывается в формате «ДД.ММ.ГГГГ». Если дата транзакции не совпадает с текущей, то она отклоняется с </w:t>
      </w:r>
      <w:r>
        <w:rPr>
          <w:rFonts w:ascii="Times New Roman" w:eastAsia="Times New Roman" w:hAnsi="Times New Roman" w:cs="Times New Roman"/>
        </w:rPr>
        <w:lastRenderedPageBreak/>
        <w:t>сообщением «Дата транзакции не совпадает с датой торгов». Если значение поля не задано, то контроль актуальности данной транзакции по дате не производится.</w:t>
      </w:r>
    </w:p>
    <w:p w14:paraId="5A884C7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12) Может задаваться для контроля актуальности транзакций. Время указывается в формате «</w:t>
      </w:r>
      <w:proofErr w:type="gramStart"/>
      <w:r>
        <w:rPr>
          <w:rFonts w:ascii="Times New Roman" w:eastAsia="Times New Roman" w:hAnsi="Times New Roman" w:cs="Times New Roman"/>
        </w:rPr>
        <w:t>ЧЧ:ММ</w:t>
      </w:r>
      <w:proofErr w:type="gramEnd"/>
      <w:r>
        <w:rPr>
          <w:rFonts w:ascii="Times New Roman" w:eastAsia="Times New Roman" w:hAnsi="Times New Roman" w:cs="Times New Roman"/>
        </w:rPr>
        <w:t>». Если время транзакции отличается от текущего времени Торгового терминала более чем на 10 минут, то она отклоняется с сообщением «Время транзакции отличается от биржевого более чем на 10 минут». Если значение поля не задано, то контроль актуальности данной транзакции по времени не производится.</w:t>
      </w:r>
    </w:p>
    <w:p w14:paraId="39EA5962" w14:textId="565921D0" w:rsidR="00513BBE" w:rsidRPr="00024C8D" w:rsidRDefault="00846713">
      <w:pPr>
        <w:pStyle w:val="4"/>
        <w:ind w:left="720"/>
        <w:rPr>
          <w:rFonts w:ascii="Times New Roman" w:eastAsia="Times New Roman" w:hAnsi="Times New Roman" w:cs="Times New Roman"/>
          <w:lang w:val="en-US"/>
        </w:rPr>
      </w:pPr>
      <w:r>
        <w:rPr>
          <w:rFonts w:ascii="Times New Roman" w:eastAsia="Times New Roman" w:hAnsi="Times New Roman" w:cs="Times New Roman"/>
        </w:rPr>
        <w:t>Пример</w:t>
      </w:r>
      <w:r w:rsidRPr="00024C8D">
        <w:rPr>
          <w:rFonts w:ascii="Times New Roman" w:eastAsia="Times New Roman" w:hAnsi="Times New Roman" w:cs="Times New Roman"/>
          <w:lang w:val="en-US"/>
        </w:rPr>
        <w:t xml:space="preserve">: </w:t>
      </w:r>
      <w:proofErr w:type="gramStart"/>
      <w:r w:rsidRPr="00024C8D">
        <w:rPr>
          <w:rFonts w:ascii="Times New Roman" w:eastAsia="Times New Roman" w:hAnsi="Times New Roman" w:cs="Times New Roman"/>
          <w:lang w:val="en-US"/>
        </w:rPr>
        <w:t>1,NEW</w:t>
      </w:r>
      <w:proofErr w:type="gramEnd"/>
      <w:r w:rsidRPr="00024C8D">
        <w:rPr>
          <w:rFonts w:ascii="Times New Roman" w:eastAsia="Times New Roman" w:hAnsi="Times New Roman" w:cs="Times New Roman"/>
          <w:lang w:val="en-US"/>
        </w:rPr>
        <w:t>_ORDER,CLIENT,LOT,,</w:t>
      </w:r>
      <w:r>
        <w:rPr>
          <w:rFonts w:ascii="Times New Roman" w:eastAsia="Times New Roman" w:hAnsi="Times New Roman" w:cs="Times New Roman"/>
        </w:rPr>
        <w:t>АЭРОФЛОТ</w:t>
      </w:r>
      <w:r w:rsidRPr="00024C8D">
        <w:rPr>
          <w:rFonts w:ascii="Times New Roman" w:eastAsia="Times New Roman" w:hAnsi="Times New Roman" w:cs="Times New Roman"/>
          <w:lang w:val="en-US"/>
        </w:rPr>
        <w:t>,</w:t>
      </w:r>
      <w:r w:rsidR="00A24D58" w:rsidRPr="00B120D1">
        <w:rPr>
          <w:rFonts w:ascii="Times New Roman" w:eastAsia="Times New Roman" w:hAnsi="Times New Roman" w:cs="Times New Roman"/>
          <w:lang w:val="en-US"/>
        </w:rPr>
        <w:t>MOEX</w:t>
      </w:r>
      <w:r w:rsidRPr="00024C8D">
        <w:rPr>
          <w:rFonts w:ascii="Times New Roman" w:eastAsia="Times New Roman" w:hAnsi="Times New Roman" w:cs="Times New Roman"/>
          <w:lang w:val="en-US"/>
        </w:rPr>
        <w:t>,EQBR,AFLT,1259,S,NNNNN,83,1,, ,0,,,, 2,NEW_ORDER,CLIENT,LOT,,</w:t>
      </w:r>
      <w:r>
        <w:rPr>
          <w:rFonts w:ascii="Times New Roman" w:eastAsia="Times New Roman" w:hAnsi="Times New Roman" w:cs="Times New Roman"/>
        </w:rPr>
        <w:t>АЭРОФЛОТ</w:t>
      </w:r>
      <w:r w:rsidRPr="00024C8D">
        <w:rPr>
          <w:rFonts w:ascii="Times New Roman" w:eastAsia="Times New Roman" w:hAnsi="Times New Roman" w:cs="Times New Roman"/>
          <w:lang w:val="en-US"/>
        </w:rPr>
        <w:t>,</w:t>
      </w:r>
      <w:r w:rsidR="00A24D58" w:rsidRPr="00B120D1">
        <w:rPr>
          <w:rFonts w:ascii="Times New Roman" w:eastAsia="Times New Roman" w:hAnsi="Times New Roman" w:cs="Times New Roman"/>
          <w:lang w:val="en-US"/>
        </w:rPr>
        <w:t>MOEX</w:t>
      </w:r>
      <w:r w:rsidRPr="00024C8D">
        <w:rPr>
          <w:rFonts w:ascii="Times New Roman" w:eastAsia="Times New Roman" w:hAnsi="Times New Roman" w:cs="Times New Roman"/>
          <w:lang w:val="en-US"/>
        </w:rPr>
        <w:t>,EQBR,AFLT,04,B,NNNNN,83,1,,,0, ,,,</w:t>
      </w:r>
    </w:p>
    <w:p w14:paraId="6E73CA82" w14:textId="77777777" w:rsidR="00513BBE" w:rsidRPr="00024C8D" w:rsidRDefault="00513BBE">
      <w:pPr>
        <w:pStyle w:val="4"/>
        <w:ind w:left="720"/>
        <w:rPr>
          <w:rFonts w:ascii="Times New Roman" w:eastAsia="Times New Roman" w:hAnsi="Times New Roman" w:cs="Times New Roman"/>
          <w:lang w:val="en-US"/>
        </w:rPr>
      </w:pPr>
    </w:p>
    <w:p w14:paraId="6B2CC91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b/>
          <w:i/>
        </w:rPr>
        <w:t xml:space="preserve">2. Журнал результатов анализа транзакций </w:t>
      </w:r>
    </w:p>
    <w:p w14:paraId="302C99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содержит следующие поля:</w:t>
      </w:r>
    </w:p>
    <w:p w14:paraId="3A1085F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 номер транзакции из входящего файла. Если номер не был прочитан, то пустое поле.</w:t>
      </w:r>
    </w:p>
    <w:p w14:paraId="26EF77A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2. номер строки файла транзакций, в которой обнаружена ошибка (в случае ошибки описания транзакции).</w:t>
      </w:r>
    </w:p>
    <w:p w14:paraId="4BCEC46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3. номер поля файла транзакций, в котором обнаружена ошибка (в случае ошибки описания транзакции).</w:t>
      </w:r>
    </w:p>
    <w:p w14:paraId="5651386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4. дата, время (по таймеру компьютера)</w:t>
      </w:r>
    </w:p>
    <w:p w14:paraId="04ED758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5. текстовое описание транзакции, либо сообщение об ошибке описания</w:t>
      </w:r>
    </w:p>
    <w:p w14:paraId="24C17E2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транзакции.</w:t>
      </w:r>
    </w:p>
    <w:p w14:paraId="2E12538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Пример: </w:t>
      </w:r>
      <w:proofErr w:type="gramStart"/>
      <w:r>
        <w:rPr>
          <w:rFonts w:ascii="Times New Roman" w:eastAsia="Times New Roman" w:hAnsi="Times New Roman" w:cs="Times New Roman"/>
        </w:rPr>
        <w:t>5,,,</w:t>
      </w:r>
      <w:proofErr w:type="gramEnd"/>
      <w:r>
        <w:rPr>
          <w:rFonts w:ascii="Times New Roman" w:eastAsia="Times New Roman" w:hAnsi="Times New Roman" w:cs="Times New Roman"/>
        </w:rPr>
        <w:t>27/08/2008 11:41:11,Клиент: 04 (четвертый); КУПИТЬ 1 лот. "Аэрофлот" по ЦЕНЕ 84.000</w:t>
      </w:r>
      <w:proofErr w:type="gramStart"/>
      <w:r>
        <w:rPr>
          <w:rFonts w:ascii="Times New Roman" w:eastAsia="Times New Roman" w:hAnsi="Times New Roman" w:cs="Times New Roman"/>
        </w:rPr>
        <w:t>; Поставить</w:t>
      </w:r>
      <w:proofErr w:type="gramEnd"/>
      <w:r>
        <w:rPr>
          <w:rFonts w:ascii="Times New Roman" w:eastAsia="Times New Roman" w:hAnsi="Times New Roman" w:cs="Times New Roman"/>
        </w:rPr>
        <w:t xml:space="preserve"> в очередь;</w:t>
      </w:r>
    </w:p>
    <w:p w14:paraId="101BFB7A" w14:textId="77777777" w:rsidR="00513BBE" w:rsidRDefault="00513BBE">
      <w:pPr>
        <w:pStyle w:val="4"/>
        <w:ind w:left="720"/>
        <w:rPr>
          <w:rFonts w:ascii="Times New Roman" w:eastAsia="Times New Roman" w:hAnsi="Times New Roman" w:cs="Times New Roman"/>
        </w:rPr>
      </w:pPr>
    </w:p>
    <w:p w14:paraId="1C8B341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3. Журнал результатов исполнения транзакций содержит следующие поля:</w:t>
      </w:r>
    </w:p>
    <w:p w14:paraId="235A15B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 номер транзакции</w:t>
      </w:r>
    </w:p>
    <w:p w14:paraId="52010D7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2. дата, время (по таймеру компьютера)</w:t>
      </w:r>
    </w:p>
    <w:p w14:paraId="0D6F4AB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3. ответ какого модуля содержится в строке (1 – Торговый терминал, 2 –</w:t>
      </w:r>
    </w:p>
    <w:p w14:paraId="0192A501" w14:textId="3A30269A"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сервера </w:t>
      </w:r>
      <w:r w:rsidR="00024C8D">
        <w:rPr>
          <w:rFonts w:ascii="Times New Roman" w:eastAsia="Times New Roman" w:hAnsi="Times New Roman" w:cs="Times New Roman"/>
        </w:rPr>
        <w:t>TRANSAQ V</w:t>
      </w:r>
      <w:r>
        <w:rPr>
          <w:rFonts w:ascii="Times New Roman" w:eastAsia="Times New Roman" w:hAnsi="Times New Roman" w:cs="Times New Roman"/>
        </w:rPr>
        <w:t xml:space="preserve">, 3 – ТС Биржи, 4 – шлюз </w:t>
      </w:r>
      <w:r w:rsidR="00024C8D">
        <w:rPr>
          <w:rFonts w:ascii="Times New Roman" w:eastAsia="Times New Roman" w:hAnsi="Times New Roman" w:cs="Times New Roman"/>
        </w:rPr>
        <w:t>TRANSAQ V</w:t>
      </w:r>
      <w:r>
        <w:rPr>
          <w:rFonts w:ascii="Times New Roman" w:eastAsia="Times New Roman" w:hAnsi="Times New Roman" w:cs="Times New Roman"/>
        </w:rPr>
        <w:t>)</w:t>
      </w:r>
    </w:p>
    <w:p w14:paraId="71D0CC43" w14:textId="6445AA79"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4. ответ </w:t>
      </w:r>
      <w:r w:rsidR="00024C8D">
        <w:rPr>
          <w:rFonts w:ascii="Times New Roman" w:eastAsia="Times New Roman" w:hAnsi="Times New Roman" w:cs="Times New Roman"/>
        </w:rPr>
        <w:t>TRANSAQ V</w:t>
      </w:r>
      <w:r>
        <w:rPr>
          <w:rFonts w:ascii="Times New Roman" w:eastAsia="Times New Roman" w:hAnsi="Times New Roman" w:cs="Times New Roman"/>
        </w:rPr>
        <w:t xml:space="preserve"> или ТС Биржи (0 – принята, 1 – не принята, 2 – </w:t>
      </w:r>
      <w:proofErr w:type="spellStart"/>
      <w:r>
        <w:rPr>
          <w:rFonts w:ascii="Times New Roman" w:eastAsia="Times New Roman" w:hAnsi="Times New Roman" w:cs="Times New Roman"/>
        </w:rPr>
        <w:t>expire</w:t>
      </w:r>
      <w:proofErr w:type="spellEnd"/>
      <w:r>
        <w:rPr>
          <w:rFonts w:ascii="Times New Roman" w:eastAsia="Times New Roman" w:hAnsi="Times New Roman" w:cs="Times New Roman"/>
        </w:rPr>
        <w:t>, 3</w:t>
      </w:r>
    </w:p>
    <w:p w14:paraId="7239095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кросс, 4 – ошибка описания транзакции)</w:t>
      </w:r>
    </w:p>
    <w:p w14:paraId="1127723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5. для транзакций на выставление номер заявки Биржи или номер условной</w:t>
      </w:r>
    </w:p>
    <w:p w14:paraId="3155A9AF" w14:textId="5FA9DD90"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заявки в </w:t>
      </w:r>
      <w:r w:rsidR="00024C8D">
        <w:rPr>
          <w:rFonts w:ascii="Times New Roman" w:eastAsia="Times New Roman" w:hAnsi="Times New Roman" w:cs="Times New Roman"/>
        </w:rPr>
        <w:t>TRANSAQ V</w:t>
      </w:r>
    </w:p>
    <w:p w14:paraId="3E5B6229" w14:textId="12A5D5F3"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6. сообщение </w:t>
      </w:r>
      <w:r w:rsidR="00024C8D">
        <w:rPr>
          <w:rFonts w:ascii="Times New Roman" w:eastAsia="Times New Roman" w:hAnsi="Times New Roman" w:cs="Times New Roman"/>
        </w:rPr>
        <w:t>TRANSAQ V</w:t>
      </w:r>
      <w:r>
        <w:rPr>
          <w:rFonts w:ascii="Times New Roman" w:eastAsia="Times New Roman" w:hAnsi="Times New Roman" w:cs="Times New Roman"/>
        </w:rPr>
        <w:t xml:space="preserve"> или ТС Биржи (если есть)</w:t>
      </w:r>
    </w:p>
    <w:p w14:paraId="52D19297" w14:textId="464E268F"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Торговый терминал делает запись в данный журнал только при обнаружении ошибки в параметрах транзакции (текстовое описание ошибки записывается в журнал результатов анализа). Принятые к исполнению транзакции отсылаются серверу без отметки в этом журнале. Таким образом, при успешном прохождении заявки журнал результатов исполнения будет содержать две записи, относящиеся к транзакции, ее породившей: "принято сервером </w:t>
      </w:r>
      <w:r w:rsidR="00024C8D">
        <w:rPr>
          <w:rFonts w:ascii="Times New Roman" w:eastAsia="Times New Roman" w:hAnsi="Times New Roman" w:cs="Times New Roman"/>
        </w:rPr>
        <w:t>TRANSAQ V</w:t>
      </w:r>
      <w:r>
        <w:rPr>
          <w:rFonts w:ascii="Times New Roman" w:eastAsia="Times New Roman" w:hAnsi="Times New Roman" w:cs="Times New Roman"/>
        </w:rPr>
        <w:t>" и "принято ТС Биржи". Для заявок, порожденных групповой транзакцией, строки в журнале будут иметь один и тот же номер транзакции.</w:t>
      </w:r>
    </w:p>
    <w:p w14:paraId="4CF1809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Пример: 2,27/08/2008 11:35:53,3,0,673176676, Активная заявка</w:t>
      </w:r>
    </w:p>
    <w:p w14:paraId="67DE5972" w14:textId="77777777" w:rsidR="00513BBE" w:rsidRDefault="00513BBE">
      <w:pPr>
        <w:pStyle w:val="4"/>
        <w:ind w:left="720"/>
        <w:rPr>
          <w:rFonts w:ascii="Times New Roman" w:eastAsia="Times New Roman" w:hAnsi="Times New Roman" w:cs="Times New Roman"/>
        </w:rPr>
      </w:pPr>
    </w:p>
    <w:p w14:paraId="581A66A5" w14:textId="3F2A0AB3"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4. Настройки в диалоге "Параметры </w:t>
      </w:r>
      <w:r w:rsidR="00175343">
        <w:rPr>
          <w:rFonts w:ascii="Times New Roman" w:eastAsia="Times New Roman" w:hAnsi="Times New Roman" w:cs="Times New Roman"/>
          <w:b/>
          <w:i/>
        </w:rPr>
        <w:t>Т</w:t>
      </w:r>
      <w:r>
        <w:rPr>
          <w:rFonts w:ascii="Times New Roman" w:eastAsia="Times New Roman" w:hAnsi="Times New Roman" w:cs="Times New Roman"/>
          <w:b/>
          <w:i/>
        </w:rPr>
        <w:t>оргового терминала"</w:t>
      </w:r>
    </w:p>
    <w:p w14:paraId="07E0A7E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закладке «Автоматический импорт транзакций» необходимо указать файл транзакций и файлы журналов, также задать необходимый интервал чтения входящего файла.</w:t>
      </w:r>
    </w:p>
    <w:p w14:paraId="5096FCB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контроля процедуры импорта можно установить флаги «Уведомления об успешном импорте» и «Уведомления о неуспешном импорте». В этом случае Торговый терминал будет высвечивать сообщения о результатах импорта очередной транзакции в таблице «Уведомления». Отменяется удерживанием клавиши SHIFT до загрузки конфигурации. Также реализована возможность автоматического экспорта заявок при импорте транзакций.</w:t>
      </w:r>
    </w:p>
    <w:p w14:paraId="4B6A25F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выборе варианта «Импорт из EXCEL через DDE»</w:t>
      </w:r>
    </w:p>
    <w:p w14:paraId="423E552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Необходимо установить параметры источника для получения транзакций, нажав кнопку «Настройка DDE».</w:t>
      </w:r>
    </w:p>
    <w:p w14:paraId="6C54D73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Первый параметр транзакции (ее уникальный номер) должен располагаться на листе таблицы EXCEL в ячейке, которая задана в поле «Начальная ячейка».</w:t>
      </w:r>
    </w:p>
    <w:p w14:paraId="0DD2097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установленной опции «Выводить наименование колонок» она должна располагаться на одну строку ниже начальной ячейки.</w:t>
      </w:r>
    </w:p>
    <w:p w14:paraId="4DC2E17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ВНИМАНИЕ! При заполнении параметров транзакции ячейка с номером транзакции должна быть изменена в последнюю очередь. Сразу после этого будет запущена процедура импорта.</w:t>
      </w:r>
    </w:p>
    <w:p w14:paraId="484F8E8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Полученные из EXCEL параметры транзакции будут помещены в указанный пользователем «Файл транзакций», дальнейшая обработка аналогична процедуре импорта из файла.</w:t>
      </w:r>
    </w:p>
    <w:p w14:paraId="2F1ADEA1" w14:textId="77777777" w:rsidR="00513BBE" w:rsidRDefault="00513BBE">
      <w:pPr>
        <w:pStyle w:val="4"/>
        <w:ind w:left="720"/>
        <w:rPr>
          <w:rFonts w:ascii="Times New Roman" w:eastAsia="Times New Roman" w:hAnsi="Times New Roman" w:cs="Times New Roman"/>
        </w:rPr>
      </w:pPr>
    </w:p>
    <w:p w14:paraId="34DB9251" w14:textId="77777777" w:rsidR="00513BBE" w:rsidRDefault="00513BBE">
      <w:pPr>
        <w:pStyle w:val="4"/>
      </w:pPr>
    </w:p>
    <w:p w14:paraId="6689005F" w14:textId="77777777" w:rsidR="00513BBE" w:rsidRDefault="00513BBE">
      <w:pPr>
        <w:pStyle w:val="4"/>
        <w:ind w:left="720"/>
      </w:pPr>
    </w:p>
    <w:p w14:paraId="30E01946" w14:textId="77777777" w:rsidR="00513BBE" w:rsidRDefault="00846713">
      <w:pPr>
        <w:pStyle w:val="1"/>
        <w:numPr>
          <w:ilvl w:val="0"/>
          <w:numId w:val="9"/>
        </w:numPr>
      </w:pPr>
      <w:bookmarkStart w:id="25" w:name="_heading=h.5dbe8dohkq16" w:colFirst="0" w:colLast="0"/>
      <w:bookmarkEnd w:id="25"/>
      <w:r>
        <w:t xml:space="preserve">Группы клиентов </w:t>
      </w:r>
    </w:p>
    <w:p w14:paraId="20366753" w14:textId="77777777" w:rsidR="00513BBE" w:rsidRDefault="00513BBE">
      <w:pPr>
        <w:pStyle w:val="4"/>
        <w:ind w:left="720"/>
        <w:rPr>
          <w:rFonts w:ascii="Times New Roman" w:eastAsia="Times New Roman" w:hAnsi="Times New Roman" w:cs="Times New Roman"/>
        </w:rPr>
      </w:pPr>
    </w:p>
    <w:p w14:paraId="6226AD4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Реализована возможность создавать именованные списки клиентов, которые могут затем применяться для фильтрации данных в окнах собственных заявок и сделок, а также для выставления групповых заявок.</w:t>
      </w:r>
    </w:p>
    <w:p w14:paraId="00D2334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настройки групп клиентов выберите подпункт «Клиентов» пункта «Группы» в меню «Настройки».</w:t>
      </w:r>
    </w:p>
    <w:p w14:paraId="1B05939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4ABBF5" wp14:editId="6019878F">
            <wp:extent cx="3214688" cy="2734086"/>
            <wp:effectExtent l="0" t="0" r="0" b="0"/>
            <wp:docPr id="18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cstate="print"/>
                    <a:srcRect/>
                    <a:stretch>
                      <a:fillRect/>
                    </a:stretch>
                  </pic:blipFill>
                  <pic:spPr>
                    <a:xfrm>
                      <a:off x="0" y="0"/>
                      <a:ext cx="3214688" cy="2734086"/>
                    </a:xfrm>
                    <a:prstGeom prst="rect">
                      <a:avLst/>
                    </a:prstGeom>
                    <a:ln/>
                  </pic:spPr>
                </pic:pic>
              </a:graphicData>
            </a:graphic>
          </wp:inline>
        </w:drawing>
      </w:r>
    </w:p>
    <w:p w14:paraId="3FFAEFA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Новая группа клиентских счетов создается нажатием кнопки «Добавить». Необходимо ввести наименование группы.</w:t>
      </w:r>
    </w:p>
    <w:p w14:paraId="18C9A89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Клиент добавляется в группу двойным щелчком мыши в списке клиентов, не включенных в текущую группу (справа).</w:t>
      </w:r>
    </w:p>
    <w:p w14:paraId="0B545CE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Клиент исключается из группы двойным щелчком мыши в списке клиентов, включенных в текущую группу (слева).</w:t>
      </w:r>
    </w:p>
    <w:p w14:paraId="3E7CD36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Можно также пользоваться кнопками со стрелками на диалоге. Каждый счет может быть включен в несколько групп.</w:t>
      </w:r>
    </w:p>
    <w:p w14:paraId="55C7B75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выборе в списке групп строки «(Все группы)», в левом списке отображаются клиенты, включенные хотя бы в одну группу, а в правом - не включенные ни в одну.</w:t>
      </w:r>
    </w:p>
    <w:p w14:paraId="69D16E0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этом режиме клиенты могут добавляться во все группы, либо исключаться из всех групп одновременно.</w:t>
      </w:r>
    </w:p>
    <w:p w14:paraId="2276F23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Кнопка «Удалить» предназначена для удаления текущей группы, а кнопка «Свойства» для изменения ее наименования.</w:t>
      </w:r>
    </w:p>
    <w:p w14:paraId="4835E7A4" w14:textId="77777777" w:rsidR="00513BBE" w:rsidRDefault="00513BBE">
      <w:pPr>
        <w:pStyle w:val="4"/>
        <w:ind w:left="720"/>
        <w:rPr>
          <w:rFonts w:ascii="Times New Roman" w:eastAsia="Times New Roman" w:hAnsi="Times New Roman" w:cs="Times New Roman"/>
        </w:rPr>
      </w:pPr>
    </w:p>
    <w:p w14:paraId="57044E0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E7265D2" wp14:editId="15B90035">
            <wp:extent cx="5184453" cy="3132274"/>
            <wp:effectExtent l="0" t="0" r="0" b="0"/>
            <wp:docPr id="1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184453" cy="3132274"/>
                    </a:xfrm>
                    <a:prstGeom prst="rect">
                      <a:avLst/>
                    </a:prstGeom>
                    <a:ln/>
                  </pic:spPr>
                </pic:pic>
              </a:graphicData>
            </a:graphic>
          </wp:inline>
        </w:drawing>
      </w:r>
    </w:p>
    <w:p w14:paraId="5B314485" w14:textId="77777777" w:rsidR="00513BBE" w:rsidRDefault="00513BBE">
      <w:pPr>
        <w:pStyle w:val="4"/>
        <w:ind w:left="720"/>
        <w:rPr>
          <w:rFonts w:ascii="Times New Roman" w:eastAsia="Times New Roman" w:hAnsi="Times New Roman" w:cs="Times New Roman"/>
        </w:rPr>
      </w:pPr>
    </w:p>
    <w:p w14:paraId="0C1E7916" w14:textId="77777777" w:rsidR="00513BBE" w:rsidRDefault="00846713">
      <w:pPr>
        <w:pStyle w:val="1"/>
        <w:numPr>
          <w:ilvl w:val="0"/>
          <w:numId w:val="9"/>
        </w:numPr>
      </w:pPr>
      <w:bookmarkStart w:id="26" w:name="_heading=h.h06qd1ul3tsp" w:colFirst="0" w:colLast="0"/>
      <w:bookmarkEnd w:id="26"/>
      <w:r>
        <w:t>Группы инструментов</w:t>
      </w:r>
    </w:p>
    <w:p w14:paraId="08180182" w14:textId="77777777" w:rsidR="00513BBE" w:rsidRDefault="00513BBE">
      <w:pPr>
        <w:pStyle w:val="4"/>
        <w:ind w:left="720"/>
      </w:pPr>
    </w:p>
    <w:p w14:paraId="1BFE9AC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Реализована возможность создавать именованные списки инструментов, которые могут затем применяться для фильтрации данных в окнах, а также при экспорте данных в MS EXCEL.</w:t>
      </w:r>
    </w:p>
    <w:p w14:paraId="1184101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настройки групп инструментов выберите подпункт «Инструменты» пункта «Группы» в меню «Настройки».</w:t>
      </w:r>
    </w:p>
    <w:p w14:paraId="1269453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49BFB3" wp14:editId="294C3D0D">
            <wp:extent cx="3700463" cy="3128796"/>
            <wp:effectExtent l="0" t="0" r="0" b="0"/>
            <wp:docPr id="1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3700463" cy="3128796"/>
                    </a:xfrm>
                    <a:prstGeom prst="rect">
                      <a:avLst/>
                    </a:prstGeom>
                    <a:ln/>
                  </pic:spPr>
                </pic:pic>
              </a:graphicData>
            </a:graphic>
          </wp:inline>
        </w:drawing>
      </w:r>
    </w:p>
    <w:p w14:paraId="6B918EDF" w14:textId="77777777" w:rsidR="00513BBE" w:rsidRDefault="00513BBE">
      <w:pPr>
        <w:pStyle w:val="4"/>
        <w:ind w:left="720"/>
        <w:rPr>
          <w:rFonts w:ascii="Times New Roman" w:eastAsia="Times New Roman" w:hAnsi="Times New Roman" w:cs="Times New Roman"/>
        </w:rPr>
      </w:pPr>
    </w:p>
    <w:p w14:paraId="4A22E1D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создать новую группу, нажмите на кнопку «Добавить». Необходимо ввести наименование группы. Кнопка «Свойства» позволяет изменить название группы, кнопка «Удалить» удаляет группу.</w:t>
      </w:r>
    </w:p>
    <w:p w14:paraId="373E02D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Инструмент добавляется в группу двойным щелчком мыши в «дереве» инструментов, не включенных в текущую группу (справа).</w:t>
      </w:r>
    </w:p>
    <w:p w14:paraId="60FFCBD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Инструмент исключается из группы двойным щелчком мыши в списке инструментов, включенных в текущую группу (слева).</w:t>
      </w:r>
    </w:p>
    <w:p w14:paraId="503CF4B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сохранить изменения в группах, нажмите на кнопку «Сохранить». Чтобы выйти из диалога редактирования групп инструментов, нажмите на кнопку «Закрыть».</w:t>
      </w:r>
    </w:p>
    <w:p w14:paraId="4D84EDFE" w14:textId="77777777" w:rsidR="00513BBE" w:rsidRDefault="00513BBE">
      <w:pPr>
        <w:pStyle w:val="4"/>
        <w:ind w:left="720"/>
        <w:rPr>
          <w:rFonts w:ascii="Times New Roman" w:eastAsia="Times New Roman" w:hAnsi="Times New Roman" w:cs="Times New Roman"/>
        </w:rPr>
      </w:pPr>
    </w:p>
    <w:p w14:paraId="7FAAF71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CCEDB7C" wp14:editId="56C713FD">
            <wp:extent cx="5875905" cy="3292103"/>
            <wp:effectExtent l="0" t="0" r="0" b="0"/>
            <wp:docPr id="1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875905" cy="3292103"/>
                    </a:xfrm>
                    <a:prstGeom prst="rect">
                      <a:avLst/>
                    </a:prstGeom>
                    <a:ln/>
                  </pic:spPr>
                </pic:pic>
              </a:graphicData>
            </a:graphic>
          </wp:inline>
        </w:drawing>
      </w:r>
    </w:p>
    <w:p w14:paraId="5CD755E6" w14:textId="77777777" w:rsidR="00513BBE" w:rsidRDefault="00513BBE">
      <w:pPr>
        <w:pStyle w:val="4"/>
        <w:ind w:left="720"/>
        <w:rPr>
          <w:rFonts w:ascii="Times New Roman" w:eastAsia="Times New Roman" w:hAnsi="Times New Roman" w:cs="Times New Roman"/>
        </w:rPr>
      </w:pPr>
    </w:p>
    <w:p w14:paraId="4C073949" w14:textId="77777777" w:rsidR="00513BBE" w:rsidRDefault="00513BBE">
      <w:pPr>
        <w:pStyle w:val="4"/>
        <w:ind w:left="720"/>
        <w:rPr>
          <w:rFonts w:ascii="Times New Roman" w:eastAsia="Times New Roman" w:hAnsi="Times New Roman" w:cs="Times New Roman"/>
        </w:rPr>
      </w:pPr>
    </w:p>
    <w:p w14:paraId="4C2D9277" w14:textId="77777777" w:rsidR="00513BBE" w:rsidRDefault="00513BBE">
      <w:pPr>
        <w:pStyle w:val="4"/>
        <w:ind w:left="720"/>
        <w:rPr>
          <w:rFonts w:ascii="Times New Roman" w:eastAsia="Times New Roman" w:hAnsi="Times New Roman" w:cs="Times New Roman"/>
        </w:rPr>
      </w:pPr>
    </w:p>
    <w:p w14:paraId="0B58BD1F" w14:textId="77777777" w:rsidR="00513BBE" w:rsidRDefault="00513BBE">
      <w:pPr>
        <w:pStyle w:val="4"/>
        <w:ind w:left="720"/>
        <w:rPr>
          <w:rFonts w:ascii="Times New Roman" w:eastAsia="Times New Roman" w:hAnsi="Times New Roman" w:cs="Times New Roman"/>
        </w:rPr>
      </w:pPr>
    </w:p>
    <w:p w14:paraId="665BF23A" w14:textId="77777777" w:rsidR="00513BBE" w:rsidRDefault="00846713">
      <w:pPr>
        <w:pStyle w:val="1"/>
        <w:numPr>
          <w:ilvl w:val="0"/>
          <w:numId w:val="9"/>
        </w:numPr>
      </w:pPr>
      <w:bookmarkStart w:id="27" w:name="_heading=h.sxnxb3lrz8lz" w:colFirst="0" w:colLast="0"/>
      <w:bookmarkEnd w:id="27"/>
      <w:r>
        <w:t>Информационные таблицы</w:t>
      </w:r>
    </w:p>
    <w:p w14:paraId="70687C1A" w14:textId="77777777" w:rsidR="00513BBE" w:rsidRDefault="00513BBE">
      <w:pPr>
        <w:pStyle w:val="4"/>
        <w:ind w:left="720"/>
        <w:rPr>
          <w:rFonts w:ascii="Times New Roman" w:eastAsia="Times New Roman" w:hAnsi="Times New Roman" w:cs="Times New Roman"/>
        </w:rPr>
      </w:pPr>
    </w:p>
    <w:p w14:paraId="736DD3E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Таблица «Финансовые инструменты» </w:t>
      </w:r>
    </w:p>
    <w:p w14:paraId="57671278" w14:textId="77777777" w:rsidR="00513BBE" w:rsidRDefault="00513BBE">
      <w:pPr>
        <w:pStyle w:val="4"/>
        <w:ind w:left="720"/>
        <w:rPr>
          <w:rFonts w:ascii="Times New Roman" w:eastAsia="Times New Roman" w:hAnsi="Times New Roman" w:cs="Times New Roman"/>
        </w:rPr>
      </w:pPr>
    </w:p>
    <w:p w14:paraId="283C5F6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этой таблице отображаются текущие значения параметров финансовых инструментов. Данные каждого инструмента отображаются в отдельной строке.</w:t>
      </w:r>
    </w:p>
    <w:p w14:paraId="2F25F6F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таблицу выберите пункт «Финансовые инструменты» из меню «Таблицы».</w:t>
      </w:r>
    </w:p>
    <w:p w14:paraId="5E816E0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56B923" wp14:editId="50094097">
            <wp:extent cx="5731200" cy="2019300"/>
            <wp:effectExtent l="0" t="0" r="0" b="0"/>
            <wp:docPr id="1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cstate="print"/>
                    <a:srcRect/>
                    <a:stretch>
                      <a:fillRect/>
                    </a:stretch>
                  </pic:blipFill>
                  <pic:spPr>
                    <a:xfrm>
                      <a:off x="0" y="0"/>
                      <a:ext cx="5731200" cy="2019300"/>
                    </a:xfrm>
                    <a:prstGeom prst="rect">
                      <a:avLst/>
                    </a:prstGeom>
                    <a:ln/>
                  </pic:spPr>
                </pic:pic>
              </a:graphicData>
            </a:graphic>
          </wp:inline>
        </w:drawing>
      </w:r>
    </w:p>
    <w:p w14:paraId="2666D0C5" w14:textId="77777777" w:rsidR="00513BBE" w:rsidRDefault="00513BBE">
      <w:pPr>
        <w:pStyle w:val="4"/>
        <w:ind w:left="720"/>
        <w:rPr>
          <w:rFonts w:ascii="Times New Roman" w:eastAsia="Times New Roman" w:hAnsi="Times New Roman" w:cs="Times New Roman"/>
        </w:rPr>
      </w:pPr>
    </w:p>
    <w:p w14:paraId="5163E151" w14:textId="77777777" w:rsidR="00513BBE" w:rsidRDefault="00513BBE">
      <w:pPr>
        <w:pStyle w:val="4"/>
        <w:ind w:left="720"/>
        <w:rPr>
          <w:rFonts w:ascii="Times New Roman" w:eastAsia="Times New Roman" w:hAnsi="Times New Roman" w:cs="Times New Roman"/>
        </w:rPr>
      </w:pPr>
    </w:p>
    <w:tbl>
      <w:tblPr>
        <w:tblStyle w:val="aff5"/>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5835"/>
      </w:tblGrid>
      <w:tr w:rsidR="00513BBE" w14:paraId="46D74296" w14:textId="77777777">
        <w:trPr>
          <w:cantSplit/>
          <w:tblHeader/>
        </w:trPr>
        <w:tc>
          <w:tcPr>
            <w:tcW w:w="2445" w:type="dxa"/>
            <w:shd w:val="clear" w:color="auto" w:fill="auto"/>
            <w:tcMar>
              <w:top w:w="100" w:type="dxa"/>
              <w:left w:w="100" w:type="dxa"/>
              <w:bottom w:w="100" w:type="dxa"/>
              <w:right w:w="100" w:type="dxa"/>
            </w:tcMar>
          </w:tcPr>
          <w:p w14:paraId="7FC7D2C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Инструмент</w:t>
            </w:r>
          </w:p>
        </w:tc>
        <w:tc>
          <w:tcPr>
            <w:tcW w:w="5835" w:type="dxa"/>
            <w:shd w:val="clear" w:color="auto" w:fill="auto"/>
            <w:tcMar>
              <w:top w:w="100" w:type="dxa"/>
              <w:left w:w="100" w:type="dxa"/>
              <w:bottom w:w="100" w:type="dxa"/>
              <w:right w:w="100" w:type="dxa"/>
            </w:tcMar>
          </w:tcPr>
          <w:p w14:paraId="2FED8A1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Краткое наименование </w:t>
            </w:r>
          </w:p>
        </w:tc>
      </w:tr>
      <w:tr w:rsidR="00513BBE" w14:paraId="32311C91" w14:textId="77777777">
        <w:trPr>
          <w:cantSplit/>
          <w:tblHeader/>
        </w:trPr>
        <w:tc>
          <w:tcPr>
            <w:tcW w:w="2445" w:type="dxa"/>
            <w:shd w:val="clear" w:color="auto" w:fill="auto"/>
            <w:tcMar>
              <w:top w:w="100" w:type="dxa"/>
              <w:left w:w="100" w:type="dxa"/>
              <w:bottom w:w="100" w:type="dxa"/>
              <w:right w:w="100" w:type="dxa"/>
            </w:tcMar>
          </w:tcPr>
          <w:p w14:paraId="4B22511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Код инструмента</w:t>
            </w:r>
          </w:p>
        </w:tc>
        <w:tc>
          <w:tcPr>
            <w:tcW w:w="5835" w:type="dxa"/>
            <w:shd w:val="clear" w:color="auto" w:fill="auto"/>
            <w:tcMar>
              <w:top w:w="100" w:type="dxa"/>
              <w:left w:w="100" w:type="dxa"/>
              <w:bottom w:w="100" w:type="dxa"/>
              <w:right w:w="100" w:type="dxa"/>
            </w:tcMar>
          </w:tcPr>
          <w:p w14:paraId="7E8E3FC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Государственный регистрационный номер инструмента</w:t>
            </w:r>
          </w:p>
        </w:tc>
      </w:tr>
      <w:tr w:rsidR="00513BBE" w14:paraId="43BF6504" w14:textId="77777777">
        <w:trPr>
          <w:cantSplit/>
          <w:tblHeader/>
        </w:trPr>
        <w:tc>
          <w:tcPr>
            <w:tcW w:w="2445" w:type="dxa"/>
            <w:shd w:val="clear" w:color="auto" w:fill="auto"/>
            <w:tcMar>
              <w:top w:w="100" w:type="dxa"/>
              <w:left w:w="100" w:type="dxa"/>
              <w:bottom w:w="100" w:type="dxa"/>
              <w:right w:w="100" w:type="dxa"/>
            </w:tcMar>
          </w:tcPr>
          <w:p w14:paraId="2121C2E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Лот</w:t>
            </w:r>
          </w:p>
        </w:tc>
        <w:tc>
          <w:tcPr>
            <w:tcW w:w="5835" w:type="dxa"/>
            <w:shd w:val="clear" w:color="auto" w:fill="auto"/>
            <w:tcMar>
              <w:top w:w="100" w:type="dxa"/>
              <w:left w:w="100" w:type="dxa"/>
              <w:bottom w:w="100" w:type="dxa"/>
              <w:right w:w="100" w:type="dxa"/>
            </w:tcMar>
          </w:tcPr>
          <w:p w14:paraId="273F557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последней сделке, совершенной на рынке</w:t>
            </w:r>
          </w:p>
        </w:tc>
      </w:tr>
      <w:tr w:rsidR="00513BBE" w14:paraId="3D7C7C37" w14:textId="77777777">
        <w:trPr>
          <w:cantSplit/>
          <w:tblHeader/>
        </w:trPr>
        <w:tc>
          <w:tcPr>
            <w:tcW w:w="2445" w:type="dxa"/>
            <w:shd w:val="clear" w:color="auto" w:fill="auto"/>
            <w:tcMar>
              <w:top w:w="100" w:type="dxa"/>
              <w:left w:w="100" w:type="dxa"/>
              <w:bottom w:w="100" w:type="dxa"/>
              <w:right w:w="100" w:type="dxa"/>
            </w:tcMar>
          </w:tcPr>
          <w:p w14:paraId="209324A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Последняя сделка</w:t>
            </w:r>
          </w:p>
        </w:tc>
        <w:tc>
          <w:tcPr>
            <w:tcW w:w="5835" w:type="dxa"/>
            <w:shd w:val="clear" w:color="auto" w:fill="auto"/>
            <w:tcMar>
              <w:top w:w="100" w:type="dxa"/>
              <w:left w:w="100" w:type="dxa"/>
              <w:bottom w:w="100" w:type="dxa"/>
              <w:right w:w="100" w:type="dxa"/>
            </w:tcMar>
          </w:tcPr>
          <w:p w14:paraId="47F2824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последней сделки, совершенной на рынке</w:t>
            </w:r>
          </w:p>
        </w:tc>
      </w:tr>
      <w:tr w:rsidR="00513BBE" w14:paraId="3434F0F9" w14:textId="77777777">
        <w:trPr>
          <w:cantSplit/>
          <w:tblHeader/>
        </w:trPr>
        <w:tc>
          <w:tcPr>
            <w:tcW w:w="2445" w:type="dxa"/>
            <w:shd w:val="clear" w:color="auto" w:fill="auto"/>
            <w:tcMar>
              <w:top w:w="100" w:type="dxa"/>
              <w:left w:w="100" w:type="dxa"/>
              <w:bottom w:w="100" w:type="dxa"/>
              <w:right w:w="100" w:type="dxa"/>
            </w:tcMar>
          </w:tcPr>
          <w:p w14:paraId="6BB61A1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 закрытию</w:t>
            </w:r>
          </w:p>
        </w:tc>
        <w:tc>
          <w:tcPr>
            <w:tcW w:w="5835" w:type="dxa"/>
            <w:shd w:val="clear" w:color="auto" w:fill="auto"/>
            <w:tcMar>
              <w:top w:w="100" w:type="dxa"/>
              <w:left w:w="100" w:type="dxa"/>
              <w:bottom w:w="100" w:type="dxa"/>
              <w:right w:w="100" w:type="dxa"/>
            </w:tcMar>
          </w:tcPr>
          <w:p w14:paraId="441351C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Разность цены последней сделки и цены закрытия предыдущей торговой сессии</w:t>
            </w:r>
          </w:p>
        </w:tc>
      </w:tr>
      <w:tr w:rsidR="00513BBE" w14:paraId="3E175CA8" w14:textId="77777777">
        <w:trPr>
          <w:cantSplit/>
          <w:tblHeader/>
        </w:trPr>
        <w:tc>
          <w:tcPr>
            <w:tcW w:w="2445" w:type="dxa"/>
            <w:shd w:val="clear" w:color="auto" w:fill="auto"/>
            <w:tcMar>
              <w:top w:w="100" w:type="dxa"/>
              <w:left w:w="100" w:type="dxa"/>
              <w:bottom w:w="100" w:type="dxa"/>
              <w:right w:w="100" w:type="dxa"/>
            </w:tcMar>
          </w:tcPr>
          <w:p w14:paraId="6E0D445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Мин. Цена</w:t>
            </w:r>
          </w:p>
        </w:tc>
        <w:tc>
          <w:tcPr>
            <w:tcW w:w="5835" w:type="dxa"/>
            <w:shd w:val="clear" w:color="auto" w:fill="auto"/>
            <w:tcMar>
              <w:top w:w="100" w:type="dxa"/>
              <w:left w:w="100" w:type="dxa"/>
              <w:bottom w:w="100" w:type="dxa"/>
              <w:right w:w="100" w:type="dxa"/>
            </w:tcMar>
          </w:tcPr>
          <w:p w14:paraId="0E03AD2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Минимальная цена сделки с начала торговой сессии</w:t>
            </w:r>
          </w:p>
        </w:tc>
      </w:tr>
      <w:tr w:rsidR="00513BBE" w14:paraId="5FF219FA" w14:textId="77777777">
        <w:trPr>
          <w:cantSplit/>
          <w:tblHeader/>
        </w:trPr>
        <w:tc>
          <w:tcPr>
            <w:tcW w:w="2445" w:type="dxa"/>
            <w:shd w:val="clear" w:color="auto" w:fill="auto"/>
            <w:tcMar>
              <w:top w:w="100" w:type="dxa"/>
              <w:left w:w="100" w:type="dxa"/>
              <w:bottom w:w="100" w:type="dxa"/>
              <w:right w:w="100" w:type="dxa"/>
            </w:tcMar>
          </w:tcPr>
          <w:p w14:paraId="214A738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 Цена</w:t>
            </w:r>
          </w:p>
        </w:tc>
        <w:tc>
          <w:tcPr>
            <w:tcW w:w="5835" w:type="dxa"/>
            <w:shd w:val="clear" w:color="auto" w:fill="auto"/>
            <w:tcMar>
              <w:top w:w="100" w:type="dxa"/>
              <w:left w:w="100" w:type="dxa"/>
              <w:bottom w:w="100" w:type="dxa"/>
              <w:right w:w="100" w:type="dxa"/>
            </w:tcMar>
          </w:tcPr>
          <w:p w14:paraId="403F858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Максимальная цена сделки с начала торговой сессии</w:t>
            </w:r>
          </w:p>
        </w:tc>
      </w:tr>
      <w:tr w:rsidR="00513BBE" w14:paraId="19CE6B9D" w14:textId="77777777">
        <w:trPr>
          <w:cantSplit/>
          <w:tblHeader/>
        </w:trPr>
        <w:tc>
          <w:tcPr>
            <w:tcW w:w="2445" w:type="dxa"/>
            <w:shd w:val="clear" w:color="auto" w:fill="auto"/>
            <w:tcMar>
              <w:top w:w="100" w:type="dxa"/>
              <w:left w:w="100" w:type="dxa"/>
              <w:bottom w:w="100" w:type="dxa"/>
              <w:right w:w="100" w:type="dxa"/>
            </w:tcMar>
          </w:tcPr>
          <w:p w14:paraId="65DB83C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Открытие</w:t>
            </w:r>
          </w:p>
        </w:tc>
        <w:tc>
          <w:tcPr>
            <w:tcW w:w="5835" w:type="dxa"/>
            <w:shd w:val="clear" w:color="auto" w:fill="auto"/>
            <w:tcMar>
              <w:top w:w="100" w:type="dxa"/>
              <w:left w:w="100" w:type="dxa"/>
              <w:bottom w:w="100" w:type="dxa"/>
              <w:right w:w="100" w:type="dxa"/>
            </w:tcMar>
          </w:tcPr>
          <w:p w14:paraId="315B621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открытия торговой сессии</w:t>
            </w:r>
          </w:p>
        </w:tc>
      </w:tr>
      <w:tr w:rsidR="00513BBE" w14:paraId="7A943ED9" w14:textId="77777777">
        <w:trPr>
          <w:cantSplit/>
          <w:tblHeader/>
        </w:trPr>
        <w:tc>
          <w:tcPr>
            <w:tcW w:w="2445" w:type="dxa"/>
            <w:shd w:val="clear" w:color="auto" w:fill="auto"/>
            <w:tcMar>
              <w:top w:w="100" w:type="dxa"/>
              <w:left w:w="100" w:type="dxa"/>
              <w:bottom w:w="100" w:type="dxa"/>
              <w:right w:w="100" w:type="dxa"/>
            </w:tcMar>
          </w:tcPr>
          <w:p w14:paraId="1F03316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Оборот, млн. руб.</w:t>
            </w:r>
          </w:p>
        </w:tc>
        <w:tc>
          <w:tcPr>
            <w:tcW w:w="5835" w:type="dxa"/>
            <w:shd w:val="clear" w:color="auto" w:fill="auto"/>
            <w:tcMar>
              <w:top w:w="100" w:type="dxa"/>
              <w:left w:w="100" w:type="dxa"/>
              <w:bottom w:w="100" w:type="dxa"/>
              <w:right w:w="100" w:type="dxa"/>
            </w:tcMar>
          </w:tcPr>
          <w:p w14:paraId="588B7F0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Объем сделок за сегодня в млн. руб. с точностью до целых тысяч</w:t>
            </w:r>
          </w:p>
        </w:tc>
      </w:tr>
    </w:tbl>
    <w:p w14:paraId="243C03D8" w14:textId="77777777" w:rsidR="00513BBE" w:rsidRDefault="00513BBE">
      <w:pPr>
        <w:pStyle w:val="4"/>
        <w:ind w:left="720"/>
        <w:rPr>
          <w:rFonts w:ascii="Times New Roman" w:eastAsia="Times New Roman" w:hAnsi="Times New Roman" w:cs="Times New Roman"/>
        </w:rPr>
      </w:pPr>
    </w:p>
    <w:p w14:paraId="2D6C366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индексов доступен просмотр следующих параметров:</w:t>
      </w:r>
    </w:p>
    <w:p w14:paraId="2B71064F" w14:textId="77777777" w:rsidR="00513BBE" w:rsidRDefault="00513BBE">
      <w:pPr>
        <w:pStyle w:val="4"/>
        <w:ind w:left="720"/>
        <w:rPr>
          <w:rFonts w:ascii="Times New Roman" w:eastAsia="Times New Roman" w:hAnsi="Times New Roman" w:cs="Times New Roman"/>
        </w:rPr>
      </w:pPr>
    </w:p>
    <w:tbl>
      <w:tblPr>
        <w:tblStyle w:val="aff6"/>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5820"/>
      </w:tblGrid>
      <w:tr w:rsidR="00513BBE" w14:paraId="2A7288B0" w14:textId="77777777">
        <w:trPr>
          <w:cantSplit/>
          <w:tblHeader/>
        </w:trPr>
        <w:tc>
          <w:tcPr>
            <w:tcW w:w="2460" w:type="dxa"/>
            <w:shd w:val="clear" w:color="auto" w:fill="auto"/>
            <w:tcMar>
              <w:top w:w="100" w:type="dxa"/>
              <w:left w:w="100" w:type="dxa"/>
              <w:bottom w:w="100" w:type="dxa"/>
              <w:right w:w="100" w:type="dxa"/>
            </w:tcMar>
          </w:tcPr>
          <w:p w14:paraId="2A0BD13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последняя сделка</w:t>
            </w:r>
          </w:p>
        </w:tc>
        <w:tc>
          <w:tcPr>
            <w:tcW w:w="5820" w:type="dxa"/>
            <w:shd w:val="clear" w:color="auto" w:fill="auto"/>
            <w:tcMar>
              <w:top w:w="100" w:type="dxa"/>
              <w:left w:w="100" w:type="dxa"/>
              <w:bottom w:w="100" w:type="dxa"/>
              <w:right w:w="100" w:type="dxa"/>
            </w:tcMar>
          </w:tcPr>
          <w:p w14:paraId="22657CD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Текущее значение индекса</w:t>
            </w:r>
          </w:p>
        </w:tc>
      </w:tr>
      <w:tr w:rsidR="00513BBE" w14:paraId="7677CD6A" w14:textId="77777777">
        <w:trPr>
          <w:cantSplit/>
          <w:tblHeader/>
        </w:trPr>
        <w:tc>
          <w:tcPr>
            <w:tcW w:w="2460" w:type="dxa"/>
            <w:shd w:val="clear" w:color="auto" w:fill="auto"/>
            <w:tcMar>
              <w:top w:w="100" w:type="dxa"/>
              <w:left w:w="100" w:type="dxa"/>
              <w:bottom w:w="100" w:type="dxa"/>
              <w:right w:w="100" w:type="dxa"/>
            </w:tcMar>
          </w:tcPr>
          <w:p w14:paraId="06F2A03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последней</w:t>
            </w:r>
          </w:p>
        </w:tc>
        <w:tc>
          <w:tcPr>
            <w:tcW w:w="5820" w:type="dxa"/>
            <w:shd w:val="clear" w:color="auto" w:fill="auto"/>
            <w:tcMar>
              <w:top w:w="100" w:type="dxa"/>
              <w:left w:w="100" w:type="dxa"/>
              <w:bottom w:w="100" w:type="dxa"/>
              <w:right w:w="100" w:type="dxa"/>
            </w:tcMar>
          </w:tcPr>
          <w:p w14:paraId="24F8C3A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последнего расчета индекса</w:t>
            </w:r>
          </w:p>
        </w:tc>
      </w:tr>
      <w:tr w:rsidR="00513BBE" w14:paraId="06AB4126" w14:textId="77777777">
        <w:trPr>
          <w:cantSplit/>
          <w:tblHeader/>
        </w:trPr>
        <w:tc>
          <w:tcPr>
            <w:tcW w:w="2460" w:type="dxa"/>
            <w:shd w:val="clear" w:color="auto" w:fill="auto"/>
            <w:tcMar>
              <w:top w:w="100" w:type="dxa"/>
              <w:left w:w="100" w:type="dxa"/>
              <w:bottom w:w="100" w:type="dxa"/>
              <w:right w:w="100" w:type="dxa"/>
            </w:tcMar>
          </w:tcPr>
          <w:p w14:paraId="6D10483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закрытие</w:t>
            </w:r>
          </w:p>
        </w:tc>
        <w:tc>
          <w:tcPr>
            <w:tcW w:w="5820" w:type="dxa"/>
            <w:shd w:val="clear" w:color="auto" w:fill="auto"/>
            <w:tcMar>
              <w:top w:w="100" w:type="dxa"/>
              <w:left w:w="100" w:type="dxa"/>
              <w:bottom w:w="100" w:type="dxa"/>
              <w:right w:w="100" w:type="dxa"/>
            </w:tcMar>
          </w:tcPr>
          <w:p w14:paraId="24AFC87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Индекс на вчерашнем закрытии</w:t>
            </w:r>
          </w:p>
        </w:tc>
      </w:tr>
      <w:tr w:rsidR="00513BBE" w14:paraId="669FB878" w14:textId="77777777">
        <w:trPr>
          <w:cantSplit/>
          <w:tblHeader/>
        </w:trPr>
        <w:tc>
          <w:tcPr>
            <w:tcW w:w="2460" w:type="dxa"/>
            <w:shd w:val="clear" w:color="auto" w:fill="auto"/>
            <w:tcMar>
              <w:top w:w="100" w:type="dxa"/>
              <w:left w:w="100" w:type="dxa"/>
              <w:bottom w:w="100" w:type="dxa"/>
              <w:right w:w="100" w:type="dxa"/>
            </w:tcMar>
          </w:tcPr>
          <w:p w14:paraId="72EF0B3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 закрытию</w:t>
            </w:r>
          </w:p>
        </w:tc>
        <w:tc>
          <w:tcPr>
            <w:tcW w:w="5820" w:type="dxa"/>
            <w:shd w:val="clear" w:color="auto" w:fill="auto"/>
            <w:tcMar>
              <w:top w:w="100" w:type="dxa"/>
              <w:left w:w="100" w:type="dxa"/>
              <w:bottom w:w="100" w:type="dxa"/>
              <w:right w:w="100" w:type="dxa"/>
            </w:tcMar>
          </w:tcPr>
          <w:p w14:paraId="578D667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Изменение индекса по отношению к вчерашнему дню</w:t>
            </w:r>
          </w:p>
        </w:tc>
      </w:tr>
      <w:tr w:rsidR="00513BBE" w14:paraId="4A135BBB" w14:textId="77777777">
        <w:trPr>
          <w:cantSplit/>
          <w:tblHeader/>
        </w:trPr>
        <w:tc>
          <w:tcPr>
            <w:tcW w:w="2460" w:type="dxa"/>
            <w:shd w:val="clear" w:color="auto" w:fill="auto"/>
            <w:tcMar>
              <w:top w:w="100" w:type="dxa"/>
              <w:left w:w="100" w:type="dxa"/>
              <w:bottom w:w="100" w:type="dxa"/>
              <w:right w:w="100" w:type="dxa"/>
            </w:tcMar>
          </w:tcPr>
          <w:p w14:paraId="1874AF0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открытие</w:t>
            </w:r>
          </w:p>
        </w:tc>
        <w:tc>
          <w:tcPr>
            <w:tcW w:w="5820" w:type="dxa"/>
            <w:shd w:val="clear" w:color="auto" w:fill="auto"/>
            <w:tcMar>
              <w:top w:w="100" w:type="dxa"/>
              <w:left w:w="100" w:type="dxa"/>
              <w:bottom w:w="100" w:type="dxa"/>
              <w:right w:w="100" w:type="dxa"/>
            </w:tcMar>
          </w:tcPr>
          <w:p w14:paraId="4F6AAA4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Первое расчетное значение индекса за текущий день</w:t>
            </w:r>
          </w:p>
        </w:tc>
      </w:tr>
      <w:tr w:rsidR="00513BBE" w14:paraId="319385CE" w14:textId="77777777">
        <w:trPr>
          <w:cantSplit/>
          <w:tblHeader/>
        </w:trPr>
        <w:tc>
          <w:tcPr>
            <w:tcW w:w="2460" w:type="dxa"/>
            <w:shd w:val="clear" w:color="auto" w:fill="auto"/>
            <w:tcMar>
              <w:top w:w="100" w:type="dxa"/>
              <w:left w:w="100" w:type="dxa"/>
              <w:bottom w:w="100" w:type="dxa"/>
              <w:right w:w="100" w:type="dxa"/>
            </w:tcMar>
          </w:tcPr>
          <w:p w14:paraId="63B2EB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 открытию</w:t>
            </w:r>
          </w:p>
        </w:tc>
        <w:tc>
          <w:tcPr>
            <w:tcW w:w="5820" w:type="dxa"/>
            <w:shd w:val="clear" w:color="auto" w:fill="auto"/>
            <w:tcMar>
              <w:top w:w="100" w:type="dxa"/>
              <w:left w:w="100" w:type="dxa"/>
              <w:bottom w:w="100" w:type="dxa"/>
              <w:right w:w="100" w:type="dxa"/>
            </w:tcMar>
          </w:tcPr>
          <w:p w14:paraId="61EF3A1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Изменение индекса по отношению к текущему открытию рынка</w:t>
            </w:r>
          </w:p>
        </w:tc>
      </w:tr>
    </w:tbl>
    <w:p w14:paraId="0380EB55" w14:textId="77777777" w:rsidR="00513BBE" w:rsidRDefault="00513BBE">
      <w:pPr>
        <w:pStyle w:val="4"/>
        <w:ind w:left="720"/>
        <w:rPr>
          <w:rFonts w:ascii="Times New Roman" w:eastAsia="Times New Roman" w:hAnsi="Times New Roman" w:cs="Times New Roman"/>
        </w:rPr>
      </w:pPr>
    </w:p>
    <w:p w14:paraId="03D0D7E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Строка финансового инструмента подсвечивается красным цветом, если цена последней сделки окажется ниже цены предыдущей сделки по данному инструменту. В случае, если эта цена окажется выше предыдущей, строка окрашивается зеленым цветом</w:t>
      </w:r>
    </w:p>
    <w:p w14:paraId="7DF758FC" w14:textId="77777777" w:rsidR="00513BBE" w:rsidRDefault="00513BBE">
      <w:pPr>
        <w:pStyle w:val="4"/>
        <w:ind w:left="720"/>
        <w:rPr>
          <w:rFonts w:ascii="Times New Roman" w:eastAsia="Times New Roman" w:hAnsi="Times New Roman" w:cs="Times New Roman"/>
        </w:rPr>
      </w:pPr>
    </w:p>
    <w:p w14:paraId="151DB1DD" w14:textId="77777777" w:rsidR="00513BBE" w:rsidRDefault="00846713">
      <w:pPr>
        <w:pStyle w:val="4"/>
        <w:ind w:left="720"/>
        <w:rPr>
          <w:rFonts w:ascii="Times New Roman" w:eastAsia="Times New Roman" w:hAnsi="Times New Roman" w:cs="Times New Roman"/>
          <w:b/>
        </w:rPr>
      </w:pPr>
      <w:r>
        <w:rPr>
          <w:rFonts w:ascii="Times New Roman" w:eastAsia="Times New Roman" w:hAnsi="Times New Roman" w:cs="Times New Roman"/>
          <w:b/>
        </w:rPr>
        <w:t>Выбор инструментов</w:t>
      </w:r>
    </w:p>
    <w:p w14:paraId="2F3D1792" w14:textId="77777777" w:rsidR="00513BBE" w:rsidRDefault="00513BBE">
      <w:pPr>
        <w:pStyle w:val="4"/>
        <w:ind w:left="720"/>
        <w:rPr>
          <w:rFonts w:ascii="Times New Roman" w:eastAsia="Times New Roman" w:hAnsi="Times New Roman" w:cs="Times New Roman"/>
        </w:rPr>
      </w:pPr>
    </w:p>
    <w:p w14:paraId="55BDFCE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задать перечень инструментов и порядок расположения строк в таблице, выберите пункт «Выбор инструментов» из меню «Настройки» или из контекстного меню окна.</w:t>
      </w:r>
    </w:p>
    <w:p w14:paraId="749CF57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добавить инструмент в таблицу, выполните двойной щелчок на строке с наименованием инструмента в списке «Доступные инструменты» (слева).</w:t>
      </w:r>
    </w:p>
    <w:p w14:paraId="448219F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Новый инструмент будет помещен после текущего выделенного инструмента в списке «Выбранные».</w:t>
      </w:r>
    </w:p>
    <w:p w14:paraId="4E2A1D7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Порядок расположения инструментов в таблице устанавливается кнопками «стрелка вверх» и «стрелка вниз», расположенными справа от списка «Выбранные </w:t>
      </w:r>
      <w:proofErr w:type="gramStart"/>
      <w:r>
        <w:rPr>
          <w:rFonts w:ascii="Times New Roman" w:eastAsia="Times New Roman" w:hAnsi="Times New Roman" w:cs="Times New Roman"/>
        </w:rPr>
        <w:t>инструменты »</w:t>
      </w:r>
      <w:proofErr w:type="gramEnd"/>
      <w:r>
        <w:rPr>
          <w:rFonts w:ascii="Times New Roman" w:eastAsia="Times New Roman" w:hAnsi="Times New Roman" w:cs="Times New Roman"/>
        </w:rPr>
        <w:t>.</w:t>
      </w:r>
    </w:p>
    <w:p w14:paraId="40B98C8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удалить инструмент из таблицы «Финансовые инструменты», выполните двойной щелчок на строке с наименованием инструмента в списке </w:t>
      </w:r>
      <w:proofErr w:type="gramStart"/>
      <w:r>
        <w:rPr>
          <w:rFonts w:ascii="Times New Roman" w:eastAsia="Times New Roman" w:hAnsi="Times New Roman" w:cs="Times New Roman"/>
        </w:rPr>
        <w:t>« Выбранные</w:t>
      </w:r>
      <w:proofErr w:type="gramEnd"/>
      <w:r>
        <w:rPr>
          <w:rFonts w:ascii="Times New Roman" w:eastAsia="Times New Roman" w:hAnsi="Times New Roman" w:cs="Times New Roman"/>
        </w:rPr>
        <w:t xml:space="preserve"> инструменты» (справа).</w:t>
      </w:r>
    </w:p>
    <w:p w14:paraId="29506A7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отразить произведенные изменения, нажмите кнопку «Применить».</w:t>
      </w:r>
    </w:p>
    <w:p w14:paraId="0D1107CA" w14:textId="77777777" w:rsidR="00513BBE" w:rsidRDefault="00846713">
      <w:pPr>
        <w:pStyle w:val="4"/>
        <w:ind w:left="720"/>
        <w:rPr>
          <w:rFonts w:ascii="Times New Roman" w:eastAsia="Times New Roman" w:hAnsi="Times New Roman" w:cs="Times New Roman"/>
          <w:b/>
        </w:rPr>
      </w:pPr>
      <w:r>
        <w:rPr>
          <w:rFonts w:ascii="Times New Roman" w:eastAsia="Times New Roman" w:hAnsi="Times New Roman" w:cs="Times New Roman"/>
          <w:b/>
        </w:rPr>
        <w:t>Выбор параметров инструментов</w:t>
      </w:r>
    </w:p>
    <w:p w14:paraId="6164787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установить набор отображаемых параметров инструментов и порядок расположения колонок в таблице, выберите пункт «Выбор параметров инструментов» из меню «Настройки» или из контекстного меню окна.</w:t>
      </w:r>
    </w:p>
    <w:p w14:paraId="666E744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Включение и исключение параметров производится аналогично.</w:t>
      </w:r>
    </w:p>
    <w:p w14:paraId="366EA13A" w14:textId="77777777" w:rsidR="00513BBE" w:rsidRDefault="00513BBE">
      <w:pPr>
        <w:pStyle w:val="4"/>
        <w:ind w:left="720"/>
        <w:rPr>
          <w:rFonts w:ascii="Times New Roman" w:eastAsia="Times New Roman" w:hAnsi="Times New Roman" w:cs="Times New Roman"/>
        </w:rPr>
      </w:pPr>
    </w:p>
    <w:p w14:paraId="4D2C101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«Финансовые инструменты» могут быть выполнены</w:t>
      </w:r>
    </w:p>
    <w:p w14:paraId="2E71993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следующие действия: </w:t>
      </w:r>
    </w:p>
    <w:p w14:paraId="570FDDE5" w14:textId="77777777" w:rsidR="00513BBE" w:rsidRDefault="00846713">
      <w:pPr>
        <w:pStyle w:val="4"/>
        <w:numPr>
          <w:ilvl w:val="0"/>
          <w:numId w:val="34"/>
        </w:numPr>
        <w:rPr>
          <w:rFonts w:ascii="Times New Roman" w:eastAsia="Times New Roman" w:hAnsi="Times New Roman" w:cs="Times New Roman"/>
        </w:rPr>
      </w:pPr>
      <w:r>
        <w:rPr>
          <w:rFonts w:ascii="Times New Roman" w:eastAsia="Times New Roman" w:hAnsi="Times New Roman" w:cs="Times New Roman"/>
        </w:rPr>
        <w:t>Ввести заявку</w:t>
      </w:r>
    </w:p>
    <w:p w14:paraId="16C0914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Чтобы ввести новую заявку, выделите строку интересующего Вас инструмента и выберите пункт меню «Ввести заявку», либо нажмите клавишу INSERT. В поле «Цена» диалога ввода новой заявки будет подставлено текущее значение колонки «Последняя сделка».</w:t>
      </w:r>
    </w:p>
    <w:p w14:paraId="74913623" w14:textId="77777777" w:rsidR="00513BBE" w:rsidRDefault="00846713">
      <w:pPr>
        <w:pStyle w:val="4"/>
        <w:numPr>
          <w:ilvl w:val="0"/>
          <w:numId w:val="49"/>
        </w:numPr>
        <w:rPr>
          <w:rFonts w:ascii="Times New Roman" w:eastAsia="Times New Roman" w:hAnsi="Times New Roman" w:cs="Times New Roman"/>
        </w:rPr>
      </w:pPr>
      <w:r>
        <w:rPr>
          <w:rFonts w:ascii="Times New Roman" w:eastAsia="Times New Roman" w:hAnsi="Times New Roman" w:cs="Times New Roman"/>
        </w:rPr>
        <w:t>Ввести неконкурентную заявку</w:t>
      </w:r>
    </w:p>
    <w:p w14:paraId="01D6E08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неконкурентной заявки в режиме размещения ГЦБ. Доступно только для трейдеров с соответствующими полномочиями</w:t>
      </w:r>
    </w:p>
    <w:p w14:paraId="2B6FEEE9" w14:textId="77777777" w:rsidR="00513BBE" w:rsidRDefault="00846713">
      <w:pPr>
        <w:pStyle w:val="4"/>
        <w:numPr>
          <w:ilvl w:val="0"/>
          <w:numId w:val="15"/>
        </w:numPr>
        <w:rPr>
          <w:rFonts w:ascii="Times New Roman" w:eastAsia="Times New Roman" w:hAnsi="Times New Roman" w:cs="Times New Roman"/>
        </w:rPr>
      </w:pPr>
      <w:r>
        <w:rPr>
          <w:rFonts w:ascii="Times New Roman" w:eastAsia="Times New Roman" w:hAnsi="Times New Roman" w:cs="Times New Roman"/>
        </w:rPr>
        <w:t>Ввести заявку РПС</w:t>
      </w:r>
    </w:p>
    <w:p w14:paraId="002D3B0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переговорных сделок. Доступно только для трейдеров с соответствующими полномочиями</w:t>
      </w:r>
    </w:p>
    <w:p w14:paraId="623DAED1" w14:textId="77777777" w:rsidR="00513BBE" w:rsidRDefault="00846713">
      <w:pPr>
        <w:pStyle w:val="4"/>
        <w:numPr>
          <w:ilvl w:val="0"/>
          <w:numId w:val="60"/>
        </w:numPr>
        <w:rPr>
          <w:rFonts w:ascii="Times New Roman" w:eastAsia="Times New Roman" w:hAnsi="Times New Roman" w:cs="Times New Roman"/>
        </w:rPr>
      </w:pPr>
      <w:r>
        <w:rPr>
          <w:rFonts w:ascii="Times New Roman" w:eastAsia="Times New Roman" w:hAnsi="Times New Roman" w:cs="Times New Roman"/>
        </w:rPr>
        <w:t>Ввести заявку РЕПО</w:t>
      </w:r>
    </w:p>
    <w:p w14:paraId="736861C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сделок РЕПО Доступно только для трейдеров с соответствующими полномочиями</w:t>
      </w:r>
    </w:p>
    <w:p w14:paraId="067B7C44" w14:textId="77777777" w:rsidR="00513BBE" w:rsidRDefault="00846713">
      <w:pPr>
        <w:pStyle w:val="4"/>
        <w:numPr>
          <w:ilvl w:val="0"/>
          <w:numId w:val="12"/>
        </w:numPr>
        <w:rPr>
          <w:rFonts w:ascii="Times New Roman" w:eastAsia="Times New Roman" w:hAnsi="Times New Roman" w:cs="Times New Roman"/>
        </w:rPr>
      </w:pPr>
      <w:r>
        <w:rPr>
          <w:rFonts w:ascii="Times New Roman" w:eastAsia="Times New Roman" w:hAnsi="Times New Roman" w:cs="Times New Roman"/>
        </w:rPr>
        <w:t>Снять группу заявок</w:t>
      </w:r>
    </w:p>
    <w:p w14:paraId="4A5AEB1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снять группу заявок выберите пункт «Снять группу заявок» из</w:t>
      </w:r>
    </w:p>
    <w:p w14:paraId="1CF96F2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меню «Заявки», либо из контекстного меню окна. Открыть окно котировок по инструменту</w:t>
      </w:r>
    </w:p>
    <w:p w14:paraId="282AF66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окно котировок по инструменту, выберите пункт меню «Котировки», либо выполните двойной щелчок на соответствующей строке таблицы.</w:t>
      </w:r>
    </w:p>
    <w:p w14:paraId="133C8EB7" w14:textId="77777777" w:rsidR="00513BBE" w:rsidRDefault="00846713">
      <w:pPr>
        <w:pStyle w:val="4"/>
        <w:numPr>
          <w:ilvl w:val="0"/>
          <w:numId w:val="68"/>
        </w:numPr>
        <w:rPr>
          <w:rFonts w:ascii="Times New Roman" w:eastAsia="Times New Roman" w:hAnsi="Times New Roman" w:cs="Times New Roman"/>
        </w:rPr>
      </w:pPr>
      <w:r>
        <w:rPr>
          <w:rFonts w:ascii="Times New Roman" w:eastAsia="Times New Roman" w:hAnsi="Times New Roman" w:cs="Times New Roman"/>
        </w:rPr>
        <w:t>Открыть график по инструменту</w:t>
      </w:r>
    </w:p>
    <w:p w14:paraId="153BB12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новое окно с графиком, выберите пункт «Новый график» из меню</w:t>
      </w:r>
    </w:p>
    <w:p w14:paraId="2E0851F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«Графики», либо из контекстного меню окна «Финансовые инструменты». Также график можно открыть с помощью двойного щелчка на соответствующей</w:t>
      </w:r>
    </w:p>
    <w:p w14:paraId="103CD23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строке таблицы с нажатой клавишей CTRL. </w:t>
      </w:r>
    </w:p>
    <w:p w14:paraId="085A2469" w14:textId="77777777" w:rsidR="00513BBE" w:rsidRDefault="00846713">
      <w:pPr>
        <w:pStyle w:val="4"/>
        <w:numPr>
          <w:ilvl w:val="0"/>
          <w:numId w:val="39"/>
        </w:numPr>
        <w:rPr>
          <w:rFonts w:ascii="Times New Roman" w:eastAsia="Times New Roman" w:hAnsi="Times New Roman" w:cs="Times New Roman"/>
        </w:rPr>
      </w:pPr>
      <w:r>
        <w:rPr>
          <w:rFonts w:ascii="Times New Roman" w:eastAsia="Times New Roman" w:hAnsi="Times New Roman" w:cs="Times New Roman"/>
        </w:rPr>
        <w:t>Сохранить данные в файл</w:t>
      </w:r>
    </w:p>
    <w:p w14:paraId="0533971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сохранить текущие данные окна в текстовом файле, выберите пункт «Сохранить данные в файл» из меню «Файл», либо из контекстного меню окна «Финансовые инструменты», и задайте имя файла. Перечень сохраненных в файле колонок определяется выбранными в данный момент параметрами инструментов.</w:t>
      </w:r>
    </w:p>
    <w:p w14:paraId="27389AD0" w14:textId="77777777" w:rsidR="00513BBE" w:rsidRDefault="00846713">
      <w:pPr>
        <w:pStyle w:val="4"/>
        <w:numPr>
          <w:ilvl w:val="0"/>
          <w:numId w:val="3"/>
        </w:numPr>
        <w:rPr>
          <w:rFonts w:ascii="Times New Roman" w:eastAsia="Times New Roman" w:hAnsi="Times New Roman" w:cs="Times New Roman"/>
        </w:rPr>
      </w:pPr>
      <w:r>
        <w:rPr>
          <w:rFonts w:ascii="Times New Roman" w:eastAsia="Times New Roman" w:hAnsi="Times New Roman" w:cs="Times New Roman"/>
        </w:rPr>
        <w:t>Копировать инструмент для связи с EXCEL</w:t>
      </w:r>
    </w:p>
    <w:p w14:paraId="4197D34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Данный пункт меню предназначен для организации передачи данных об отдельных финансовых инструментах в другие программы с использованием механизма DDE. Чтобы вставить инструмент в электронную таблицу в виде динамической связи, скопируйте его (с помощью данной команды) в буфер обмена и воспользуйтесь пунктом «Специальная вставка» меню «Правка» пакета MS EXCEL.</w:t>
      </w:r>
    </w:p>
    <w:p w14:paraId="78917A6C" w14:textId="77777777" w:rsidR="00513BBE" w:rsidRDefault="00513BBE">
      <w:pPr>
        <w:pStyle w:val="4"/>
        <w:ind w:left="720"/>
        <w:rPr>
          <w:rFonts w:ascii="Times New Roman" w:eastAsia="Times New Roman" w:hAnsi="Times New Roman" w:cs="Times New Roman"/>
        </w:rPr>
      </w:pPr>
    </w:p>
    <w:p w14:paraId="00127873" w14:textId="77777777" w:rsidR="00513BBE" w:rsidRDefault="00513BBE">
      <w:pPr>
        <w:pStyle w:val="4"/>
        <w:ind w:left="720"/>
        <w:rPr>
          <w:rFonts w:ascii="Times New Roman" w:eastAsia="Times New Roman" w:hAnsi="Times New Roman" w:cs="Times New Roman"/>
        </w:rPr>
      </w:pPr>
    </w:p>
    <w:p w14:paraId="5FA386F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«Все сделки»</w:t>
      </w:r>
    </w:p>
    <w:p w14:paraId="1F7D1ACE" w14:textId="77777777" w:rsidR="00513BBE" w:rsidRDefault="00513BBE">
      <w:pPr>
        <w:pStyle w:val="4"/>
        <w:ind w:left="720"/>
        <w:rPr>
          <w:rFonts w:ascii="Times New Roman" w:eastAsia="Times New Roman" w:hAnsi="Times New Roman" w:cs="Times New Roman"/>
        </w:rPr>
      </w:pPr>
    </w:p>
    <w:p w14:paraId="1D7A21F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окне «Все сделки» отображаются сделки, заключенные на рынке по выбранным пользователем инструментам.</w:t>
      </w:r>
    </w:p>
    <w:p w14:paraId="71768F8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таблицу, выберите пункт «Все сделки» из меню «Таблицы». В колонках таблицы «Все сделки» отображаются следующие параметры:</w:t>
      </w:r>
    </w:p>
    <w:p w14:paraId="6C6CCC6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DFFC8A2" wp14:editId="28C0B848">
            <wp:extent cx="5731200" cy="2540000"/>
            <wp:effectExtent l="0" t="0" r="0" b="0"/>
            <wp:docPr id="1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cstate="print"/>
                    <a:srcRect/>
                    <a:stretch>
                      <a:fillRect/>
                    </a:stretch>
                  </pic:blipFill>
                  <pic:spPr>
                    <a:xfrm>
                      <a:off x="0" y="0"/>
                      <a:ext cx="5731200" cy="2540000"/>
                    </a:xfrm>
                    <a:prstGeom prst="rect">
                      <a:avLst/>
                    </a:prstGeom>
                    <a:ln/>
                  </pic:spPr>
                </pic:pic>
              </a:graphicData>
            </a:graphic>
          </wp:inline>
        </w:drawing>
      </w:r>
    </w:p>
    <w:p w14:paraId="24E9E189" w14:textId="77777777" w:rsidR="00513BBE" w:rsidRDefault="00513BBE">
      <w:pPr>
        <w:pStyle w:val="4"/>
        <w:ind w:left="720"/>
        <w:rPr>
          <w:rFonts w:ascii="Times New Roman" w:eastAsia="Times New Roman" w:hAnsi="Times New Roman" w:cs="Times New Roman"/>
        </w:rPr>
      </w:pPr>
    </w:p>
    <w:tbl>
      <w:tblPr>
        <w:tblStyle w:val="aff7"/>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5835"/>
      </w:tblGrid>
      <w:tr w:rsidR="00513BBE" w14:paraId="037A6B52" w14:textId="77777777">
        <w:trPr>
          <w:cantSplit/>
          <w:tblHeader/>
        </w:trPr>
        <w:tc>
          <w:tcPr>
            <w:tcW w:w="2445" w:type="dxa"/>
            <w:shd w:val="clear" w:color="auto" w:fill="auto"/>
            <w:tcMar>
              <w:top w:w="100" w:type="dxa"/>
              <w:left w:w="100" w:type="dxa"/>
              <w:bottom w:w="100" w:type="dxa"/>
              <w:right w:w="100" w:type="dxa"/>
            </w:tcMar>
          </w:tcPr>
          <w:p w14:paraId="3B7E0A1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lastRenderedPageBreak/>
              <w:t>Инструмент</w:t>
            </w:r>
          </w:p>
        </w:tc>
        <w:tc>
          <w:tcPr>
            <w:tcW w:w="5835" w:type="dxa"/>
            <w:shd w:val="clear" w:color="auto" w:fill="auto"/>
            <w:tcMar>
              <w:top w:w="100" w:type="dxa"/>
              <w:left w:w="100" w:type="dxa"/>
              <w:bottom w:w="100" w:type="dxa"/>
              <w:right w:w="100" w:type="dxa"/>
            </w:tcMar>
          </w:tcPr>
          <w:p w14:paraId="6D557BC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Краткое наименование </w:t>
            </w:r>
          </w:p>
        </w:tc>
      </w:tr>
      <w:tr w:rsidR="00513BBE" w14:paraId="6A73A8F3" w14:textId="77777777">
        <w:trPr>
          <w:cantSplit/>
          <w:tblHeader/>
        </w:trPr>
        <w:tc>
          <w:tcPr>
            <w:tcW w:w="2445" w:type="dxa"/>
            <w:shd w:val="clear" w:color="auto" w:fill="auto"/>
            <w:tcMar>
              <w:top w:w="100" w:type="dxa"/>
              <w:left w:w="100" w:type="dxa"/>
              <w:bottom w:w="100" w:type="dxa"/>
              <w:right w:w="100" w:type="dxa"/>
            </w:tcMar>
          </w:tcPr>
          <w:p w14:paraId="0A73DD2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Режим</w:t>
            </w:r>
          </w:p>
        </w:tc>
        <w:tc>
          <w:tcPr>
            <w:tcW w:w="5835" w:type="dxa"/>
            <w:shd w:val="clear" w:color="auto" w:fill="auto"/>
            <w:tcMar>
              <w:top w:w="100" w:type="dxa"/>
              <w:left w:w="100" w:type="dxa"/>
              <w:bottom w:w="100" w:type="dxa"/>
              <w:right w:w="100" w:type="dxa"/>
            </w:tcMar>
          </w:tcPr>
          <w:p w14:paraId="19F86CD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Наименование режима, в котором была заключена сделка</w:t>
            </w:r>
          </w:p>
        </w:tc>
      </w:tr>
      <w:tr w:rsidR="00513BBE" w14:paraId="7F63F2E8" w14:textId="77777777">
        <w:trPr>
          <w:cantSplit/>
          <w:tblHeader/>
        </w:trPr>
        <w:tc>
          <w:tcPr>
            <w:tcW w:w="2445" w:type="dxa"/>
            <w:shd w:val="clear" w:color="auto" w:fill="auto"/>
            <w:tcMar>
              <w:top w:w="100" w:type="dxa"/>
              <w:left w:w="100" w:type="dxa"/>
              <w:bottom w:w="100" w:type="dxa"/>
              <w:right w:w="100" w:type="dxa"/>
            </w:tcMar>
          </w:tcPr>
          <w:p w14:paraId="72256B5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w:t>
            </w:r>
          </w:p>
        </w:tc>
        <w:tc>
          <w:tcPr>
            <w:tcW w:w="5835" w:type="dxa"/>
            <w:shd w:val="clear" w:color="auto" w:fill="auto"/>
            <w:tcMar>
              <w:top w:w="100" w:type="dxa"/>
              <w:left w:w="100" w:type="dxa"/>
              <w:bottom w:w="100" w:type="dxa"/>
              <w:right w:w="100" w:type="dxa"/>
            </w:tcMar>
          </w:tcPr>
          <w:p w14:paraId="209496A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заключения сделки</w:t>
            </w:r>
          </w:p>
        </w:tc>
      </w:tr>
      <w:tr w:rsidR="00513BBE" w14:paraId="3A1280B5" w14:textId="77777777">
        <w:trPr>
          <w:cantSplit/>
          <w:tblHeader/>
        </w:trPr>
        <w:tc>
          <w:tcPr>
            <w:tcW w:w="2445" w:type="dxa"/>
            <w:shd w:val="clear" w:color="auto" w:fill="auto"/>
            <w:tcMar>
              <w:top w:w="100" w:type="dxa"/>
              <w:left w:w="100" w:type="dxa"/>
              <w:bottom w:w="100" w:type="dxa"/>
              <w:right w:w="100" w:type="dxa"/>
            </w:tcMar>
          </w:tcPr>
          <w:p w14:paraId="386AAC9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w:t>
            </w:r>
          </w:p>
        </w:tc>
        <w:tc>
          <w:tcPr>
            <w:tcW w:w="5835" w:type="dxa"/>
            <w:shd w:val="clear" w:color="auto" w:fill="auto"/>
            <w:tcMar>
              <w:top w:w="100" w:type="dxa"/>
              <w:left w:w="100" w:type="dxa"/>
              <w:bottom w:w="100" w:type="dxa"/>
              <w:right w:w="100" w:type="dxa"/>
            </w:tcMar>
          </w:tcPr>
          <w:p w14:paraId="6F6CC01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 по цене сделки</w:t>
            </w:r>
          </w:p>
        </w:tc>
      </w:tr>
      <w:tr w:rsidR="00513BBE" w14:paraId="5C5C87CF" w14:textId="77777777">
        <w:trPr>
          <w:cantSplit/>
          <w:tblHeader/>
        </w:trPr>
        <w:tc>
          <w:tcPr>
            <w:tcW w:w="2445" w:type="dxa"/>
            <w:shd w:val="clear" w:color="auto" w:fill="auto"/>
            <w:tcMar>
              <w:top w:w="100" w:type="dxa"/>
              <w:left w:w="100" w:type="dxa"/>
              <w:bottom w:w="100" w:type="dxa"/>
              <w:right w:w="100" w:type="dxa"/>
            </w:tcMar>
          </w:tcPr>
          <w:p w14:paraId="72E082E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w:t>
            </w:r>
          </w:p>
        </w:tc>
        <w:tc>
          <w:tcPr>
            <w:tcW w:w="5835" w:type="dxa"/>
            <w:shd w:val="clear" w:color="auto" w:fill="auto"/>
            <w:tcMar>
              <w:top w:w="100" w:type="dxa"/>
              <w:left w:w="100" w:type="dxa"/>
              <w:bottom w:w="100" w:type="dxa"/>
              <w:right w:w="100" w:type="dxa"/>
            </w:tcMar>
          </w:tcPr>
          <w:p w14:paraId="2A09FDD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 лотов в сделке</w:t>
            </w:r>
          </w:p>
        </w:tc>
      </w:tr>
      <w:tr w:rsidR="00513BBE" w14:paraId="65E92F87" w14:textId="77777777">
        <w:trPr>
          <w:cantSplit/>
          <w:tblHeader/>
        </w:trPr>
        <w:tc>
          <w:tcPr>
            <w:tcW w:w="2445" w:type="dxa"/>
            <w:shd w:val="clear" w:color="auto" w:fill="auto"/>
            <w:tcMar>
              <w:top w:w="100" w:type="dxa"/>
              <w:left w:w="100" w:type="dxa"/>
              <w:bottom w:w="100" w:type="dxa"/>
              <w:right w:w="100" w:type="dxa"/>
            </w:tcMar>
          </w:tcPr>
          <w:p w14:paraId="64D2F47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Время</w:t>
            </w:r>
          </w:p>
        </w:tc>
        <w:tc>
          <w:tcPr>
            <w:tcW w:w="5835" w:type="dxa"/>
            <w:shd w:val="clear" w:color="auto" w:fill="auto"/>
            <w:tcMar>
              <w:top w:w="100" w:type="dxa"/>
              <w:left w:w="100" w:type="dxa"/>
              <w:bottom w:w="100" w:type="dxa"/>
              <w:right w:w="100" w:type="dxa"/>
            </w:tcMar>
          </w:tcPr>
          <w:p w14:paraId="0BF8E15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Время заключения сделки.</w:t>
            </w:r>
          </w:p>
        </w:tc>
      </w:tr>
      <w:tr w:rsidR="00513BBE" w14:paraId="04D04C43" w14:textId="77777777">
        <w:trPr>
          <w:cantSplit/>
          <w:tblHeader/>
        </w:trPr>
        <w:tc>
          <w:tcPr>
            <w:tcW w:w="2445" w:type="dxa"/>
            <w:shd w:val="clear" w:color="auto" w:fill="auto"/>
            <w:tcMar>
              <w:top w:w="100" w:type="dxa"/>
              <w:left w:w="100" w:type="dxa"/>
              <w:bottom w:w="100" w:type="dxa"/>
              <w:right w:w="100" w:type="dxa"/>
            </w:tcMar>
          </w:tcPr>
          <w:p w14:paraId="3DD129F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w:t>
            </w:r>
          </w:p>
        </w:tc>
        <w:tc>
          <w:tcPr>
            <w:tcW w:w="5835" w:type="dxa"/>
            <w:shd w:val="clear" w:color="auto" w:fill="auto"/>
            <w:tcMar>
              <w:top w:w="100" w:type="dxa"/>
              <w:left w:w="100" w:type="dxa"/>
              <w:bottom w:w="100" w:type="dxa"/>
              <w:right w:w="100" w:type="dxa"/>
            </w:tcMar>
          </w:tcPr>
          <w:p w14:paraId="1C44572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 сделки в рублях с учетом НКД.</w:t>
            </w:r>
          </w:p>
        </w:tc>
      </w:tr>
      <w:tr w:rsidR="00513BBE" w14:paraId="1A132A9D" w14:textId="77777777">
        <w:trPr>
          <w:cantSplit/>
          <w:tblHeader/>
        </w:trPr>
        <w:tc>
          <w:tcPr>
            <w:tcW w:w="2445" w:type="dxa"/>
            <w:shd w:val="clear" w:color="auto" w:fill="auto"/>
            <w:tcMar>
              <w:top w:w="100" w:type="dxa"/>
              <w:left w:w="100" w:type="dxa"/>
              <w:bottom w:w="100" w:type="dxa"/>
              <w:right w:w="100" w:type="dxa"/>
            </w:tcMar>
          </w:tcPr>
          <w:p w14:paraId="460A58B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НКД</w:t>
            </w:r>
          </w:p>
        </w:tc>
        <w:tc>
          <w:tcPr>
            <w:tcW w:w="5835" w:type="dxa"/>
            <w:shd w:val="clear" w:color="auto" w:fill="auto"/>
            <w:tcMar>
              <w:top w:w="100" w:type="dxa"/>
              <w:left w:w="100" w:type="dxa"/>
              <w:bottom w:w="100" w:type="dxa"/>
              <w:right w:w="100" w:type="dxa"/>
            </w:tcMar>
          </w:tcPr>
          <w:p w14:paraId="15F95A8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Накопленный купонный доход (% доход на одну ценную бумагу)</w:t>
            </w:r>
          </w:p>
        </w:tc>
      </w:tr>
    </w:tbl>
    <w:p w14:paraId="6C5691A3" w14:textId="77777777" w:rsidR="00513BBE" w:rsidRDefault="00513BBE">
      <w:pPr>
        <w:pStyle w:val="4"/>
        <w:ind w:left="720"/>
        <w:rPr>
          <w:rFonts w:ascii="Times New Roman" w:eastAsia="Times New Roman" w:hAnsi="Times New Roman" w:cs="Times New Roman"/>
        </w:rPr>
      </w:pPr>
    </w:p>
    <w:p w14:paraId="501E1AC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Новые сделки помещаются в конец списка. Для того чтобы наиболее поздняя по времени сделка была всегда видна на экране, выделите последнюю на данный момент сделку в таблице. В этом случае, при заключении новых сделок, список автоматически сдвигается, открывая последнюю строку.</w:t>
      </w:r>
    </w:p>
    <w:p w14:paraId="2DF6ABE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в таблице выделена любая строка отличная от последней, то новые сделки также помещаются в конец списка, но сдвиг списка при этом не производится.</w:t>
      </w:r>
    </w:p>
    <w:p w14:paraId="6B2D5B5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Зеленым цветом выделяются сделки, инициированные заявками на покупку, а красным – сделки, инициированные заявками на продажу.</w:t>
      </w:r>
    </w:p>
    <w:p w14:paraId="4615E8B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Из окна «Все сделки» могут быть выполнены следующие действия: </w:t>
      </w:r>
    </w:p>
    <w:p w14:paraId="518D21F9" w14:textId="77777777" w:rsidR="00513BBE" w:rsidRDefault="00513BBE">
      <w:pPr>
        <w:pStyle w:val="4"/>
        <w:ind w:left="720"/>
        <w:rPr>
          <w:rFonts w:ascii="Times New Roman" w:eastAsia="Times New Roman" w:hAnsi="Times New Roman" w:cs="Times New Roman"/>
        </w:rPr>
      </w:pPr>
    </w:p>
    <w:p w14:paraId="2E5D2C78" w14:textId="77777777" w:rsidR="00513BBE" w:rsidRDefault="00846713">
      <w:pPr>
        <w:pStyle w:val="4"/>
        <w:numPr>
          <w:ilvl w:val="0"/>
          <w:numId w:val="70"/>
        </w:numPr>
        <w:rPr>
          <w:rFonts w:ascii="Times New Roman" w:eastAsia="Times New Roman" w:hAnsi="Times New Roman" w:cs="Times New Roman"/>
        </w:rPr>
      </w:pPr>
      <w:r>
        <w:rPr>
          <w:rFonts w:ascii="Times New Roman" w:eastAsia="Times New Roman" w:hAnsi="Times New Roman" w:cs="Times New Roman"/>
        </w:rPr>
        <w:t>Открыть окно котировок по инструменту</w:t>
      </w:r>
    </w:p>
    <w:p w14:paraId="477FB75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окно котировок по инструменту, выберите пункт меню «Котировки», либо выполните двойной щелчок на сделке по нужному инструменту.</w:t>
      </w:r>
    </w:p>
    <w:p w14:paraId="09AA0E01" w14:textId="77777777" w:rsidR="00513BBE" w:rsidRDefault="00846713">
      <w:pPr>
        <w:pStyle w:val="4"/>
        <w:numPr>
          <w:ilvl w:val="0"/>
          <w:numId w:val="57"/>
        </w:numPr>
        <w:rPr>
          <w:rFonts w:ascii="Times New Roman" w:eastAsia="Times New Roman" w:hAnsi="Times New Roman" w:cs="Times New Roman"/>
        </w:rPr>
      </w:pPr>
      <w:r>
        <w:rPr>
          <w:rFonts w:ascii="Times New Roman" w:eastAsia="Times New Roman" w:hAnsi="Times New Roman" w:cs="Times New Roman"/>
        </w:rPr>
        <w:t>Открыть график по инструменту</w:t>
      </w:r>
    </w:p>
    <w:p w14:paraId="5BE7FE1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новое окно с графиком, выберите пункт «Новый график</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из меню «Графики», либо из контекстного меню окна «Все сделки».</w:t>
      </w:r>
    </w:p>
    <w:p w14:paraId="6E0B0434" w14:textId="77777777" w:rsidR="00513BBE" w:rsidRDefault="00513BBE">
      <w:pPr>
        <w:pStyle w:val="4"/>
        <w:ind w:left="720"/>
        <w:rPr>
          <w:rFonts w:ascii="Times New Roman" w:eastAsia="Times New Roman" w:hAnsi="Times New Roman" w:cs="Times New Roman"/>
        </w:rPr>
      </w:pPr>
    </w:p>
    <w:p w14:paraId="37AD2EE9" w14:textId="77777777" w:rsidR="00513BBE" w:rsidRDefault="00513BBE">
      <w:pPr>
        <w:pStyle w:val="4"/>
        <w:ind w:left="720"/>
        <w:rPr>
          <w:rFonts w:ascii="Times New Roman" w:eastAsia="Times New Roman" w:hAnsi="Times New Roman" w:cs="Times New Roman"/>
        </w:rPr>
      </w:pPr>
    </w:p>
    <w:p w14:paraId="09ED696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«Котировки»</w:t>
      </w:r>
    </w:p>
    <w:p w14:paraId="73F1563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окнах «Котировки» отображается суммарное количество лотов данного финансового инструмента, выставленных на продажу и/или покупку в торговой системе Биржи.</w:t>
      </w:r>
    </w:p>
    <w:p w14:paraId="0C84F52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окно, выполните двойной щелчок на строке нужного инструмента в таблице «Финансовые инструменты», либо выделите эту строку в таблице и выберите пункт «Котировки» из меню «Таблицы».</w:t>
      </w:r>
    </w:p>
    <w:p w14:paraId="63BE11D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«Котировки» отображаются следующие параметры:</w:t>
      </w:r>
    </w:p>
    <w:p w14:paraId="0DC041A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6A7C4D" wp14:editId="042F36CC">
            <wp:extent cx="4470767" cy="3713262"/>
            <wp:effectExtent l="0" t="0" r="0" b="0"/>
            <wp:docPr id="1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4470767" cy="3713262"/>
                    </a:xfrm>
                    <a:prstGeom prst="rect">
                      <a:avLst/>
                    </a:prstGeom>
                    <a:ln/>
                  </pic:spPr>
                </pic:pic>
              </a:graphicData>
            </a:graphic>
          </wp:inline>
        </w:drawing>
      </w:r>
    </w:p>
    <w:p w14:paraId="23A43D07" w14:textId="77777777" w:rsidR="00513BBE" w:rsidRDefault="00513BBE">
      <w:pPr>
        <w:pStyle w:val="4"/>
        <w:ind w:left="720"/>
        <w:rPr>
          <w:rFonts w:ascii="Times New Roman" w:eastAsia="Times New Roman" w:hAnsi="Times New Roman" w:cs="Times New Roman"/>
        </w:rPr>
      </w:pPr>
    </w:p>
    <w:tbl>
      <w:tblPr>
        <w:tblStyle w:val="aff8"/>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5805"/>
      </w:tblGrid>
      <w:tr w:rsidR="00513BBE" w14:paraId="3A83057C" w14:textId="77777777">
        <w:trPr>
          <w:cantSplit/>
          <w:tblHeader/>
        </w:trPr>
        <w:tc>
          <w:tcPr>
            <w:tcW w:w="2475" w:type="dxa"/>
            <w:shd w:val="clear" w:color="auto" w:fill="auto"/>
            <w:tcMar>
              <w:top w:w="100" w:type="dxa"/>
              <w:left w:w="100" w:type="dxa"/>
              <w:bottom w:w="100" w:type="dxa"/>
              <w:right w:w="100" w:type="dxa"/>
            </w:tcMar>
          </w:tcPr>
          <w:p w14:paraId="6EC5EB5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Купля</w:t>
            </w:r>
          </w:p>
        </w:tc>
        <w:tc>
          <w:tcPr>
            <w:tcW w:w="5805" w:type="dxa"/>
            <w:shd w:val="clear" w:color="auto" w:fill="auto"/>
            <w:tcMar>
              <w:top w:w="100" w:type="dxa"/>
              <w:left w:w="100" w:type="dxa"/>
              <w:bottom w:w="100" w:type="dxa"/>
              <w:right w:w="100" w:type="dxa"/>
            </w:tcMar>
          </w:tcPr>
          <w:p w14:paraId="39E2527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инструмента в очереди заявок на покупку по данной цене.</w:t>
            </w:r>
          </w:p>
        </w:tc>
      </w:tr>
      <w:tr w:rsidR="00513BBE" w14:paraId="2FC8C4F0" w14:textId="77777777">
        <w:trPr>
          <w:cantSplit/>
          <w:tblHeader/>
        </w:trPr>
        <w:tc>
          <w:tcPr>
            <w:tcW w:w="2475" w:type="dxa"/>
            <w:shd w:val="clear" w:color="auto" w:fill="auto"/>
            <w:tcMar>
              <w:top w:w="100" w:type="dxa"/>
              <w:left w:w="100" w:type="dxa"/>
              <w:bottom w:w="100" w:type="dxa"/>
              <w:right w:w="100" w:type="dxa"/>
            </w:tcMar>
          </w:tcPr>
          <w:p w14:paraId="4F7646D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w:t>
            </w:r>
          </w:p>
        </w:tc>
        <w:tc>
          <w:tcPr>
            <w:tcW w:w="5805" w:type="dxa"/>
            <w:shd w:val="clear" w:color="auto" w:fill="auto"/>
            <w:tcMar>
              <w:top w:w="100" w:type="dxa"/>
              <w:left w:w="100" w:type="dxa"/>
              <w:bottom w:w="100" w:type="dxa"/>
              <w:right w:w="100" w:type="dxa"/>
            </w:tcMar>
          </w:tcPr>
          <w:p w14:paraId="07890D1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заявок</w:t>
            </w:r>
          </w:p>
        </w:tc>
      </w:tr>
      <w:tr w:rsidR="00513BBE" w14:paraId="21301C75" w14:textId="77777777">
        <w:trPr>
          <w:cantSplit/>
          <w:tblHeader/>
        </w:trPr>
        <w:tc>
          <w:tcPr>
            <w:tcW w:w="2475" w:type="dxa"/>
            <w:shd w:val="clear" w:color="auto" w:fill="auto"/>
            <w:tcMar>
              <w:top w:w="100" w:type="dxa"/>
              <w:left w:w="100" w:type="dxa"/>
              <w:bottom w:w="100" w:type="dxa"/>
              <w:right w:w="100" w:type="dxa"/>
            </w:tcMar>
          </w:tcPr>
          <w:p w14:paraId="4437F5E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Доходность</w:t>
            </w:r>
          </w:p>
        </w:tc>
        <w:tc>
          <w:tcPr>
            <w:tcW w:w="5805" w:type="dxa"/>
            <w:shd w:val="clear" w:color="auto" w:fill="auto"/>
            <w:tcMar>
              <w:top w:w="100" w:type="dxa"/>
              <w:left w:w="100" w:type="dxa"/>
              <w:bottom w:w="100" w:type="dxa"/>
              <w:right w:w="100" w:type="dxa"/>
            </w:tcMar>
          </w:tcPr>
          <w:p w14:paraId="31E1095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Доходность по цене заявок</w:t>
            </w:r>
          </w:p>
        </w:tc>
      </w:tr>
      <w:tr w:rsidR="00513BBE" w14:paraId="39FAF563" w14:textId="77777777">
        <w:trPr>
          <w:cantSplit/>
          <w:tblHeader/>
        </w:trPr>
        <w:tc>
          <w:tcPr>
            <w:tcW w:w="2475" w:type="dxa"/>
            <w:shd w:val="clear" w:color="auto" w:fill="auto"/>
            <w:tcMar>
              <w:top w:w="100" w:type="dxa"/>
              <w:left w:w="100" w:type="dxa"/>
              <w:bottom w:w="100" w:type="dxa"/>
              <w:right w:w="100" w:type="dxa"/>
            </w:tcMar>
          </w:tcPr>
          <w:p w14:paraId="4DC083C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Продажа</w:t>
            </w:r>
          </w:p>
        </w:tc>
        <w:tc>
          <w:tcPr>
            <w:tcW w:w="5805" w:type="dxa"/>
            <w:shd w:val="clear" w:color="auto" w:fill="auto"/>
            <w:tcMar>
              <w:top w:w="100" w:type="dxa"/>
              <w:left w:w="100" w:type="dxa"/>
              <w:bottom w:w="100" w:type="dxa"/>
              <w:right w:w="100" w:type="dxa"/>
            </w:tcMar>
          </w:tcPr>
          <w:p w14:paraId="6D8C49E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инструмента в очереди заявок на продажу по данной цене.</w:t>
            </w:r>
          </w:p>
        </w:tc>
      </w:tr>
      <w:tr w:rsidR="00513BBE" w14:paraId="78A582D0" w14:textId="77777777">
        <w:trPr>
          <w:cantSplit/>
          <w:tblHeader/>
        </w:trPr>
        <w:tc>
          <w:tcPr>
            <w:tcW w:w="2475" w:type="dxa"/>
            <w:shd w:val="clear" w:color="auto" w:fill="auto"/>
            <w:tcMar>
              <w:top w:w="100" w:type="dxa"/>
              <w:left w:w="100" w:type="dxa"/>
              <w:bottom w:w="100" w:type="dxa"/>
              <w:right w:w="100" w:type="dxa"/>
            </w:tcMar>
          </w:tcPr>
          <w:p w14:paraId="6BA496B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Собственные</w:t>
            </w:r>
          </w:p>
        </w:tc>
        <w:tc>
          <w:tcPr>
            <w:tcW w:w="5805" w:type="dxa"/>
            <w:shd w:val="clear" w:color="auto" w:fill="auto"/>
            <w:tcMar>
              <w:top w:w="100" w:type="dxa"/>
              <w:left w:w="100" w:type="dxa"/>
              <w:bottom w:w="100" w:type="dxa"/>
              <w:right w:w="100" w:type="dxa"/>
            </w:tcMar>
          </w:tcPr>
          <w:p w14:paraId="24374D8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Суммарное количество лотов по данной цене, выставленных трейдером</w:t>
            </w:r>
          </w:p>
        </w:tc>
      </w:tr>
    </w:tbl>
    <w:p w14:paraId="009858CE" w14:textId="77777777" w:rsidR="00513BBE" w:rsidRDefault="00513BBE">
      <w:pPr>
        <w:pStyle w:val="4"/>
        <w:ind w:left="720"/>
        <w:rPr>
          <w:rFonts w:ascii="Times New Roman" w:eastAsia="Times New Roman" w:hAnsi="Times New Roman" w:cs="Times New Roman"/>
        </w:rPr>
      </w:pPr>
    </w:p>
    <w:p w14:paraId="6F93986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отображается наименование инструмента и цена последней</w:t>
      </w:r>
    </w:p>
    <w:p w14:paraId="0C4A586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сделки по нему, а также направление изменения цены последней сделки относительно цены предыдущей.</w:t>
      </w:r>
    </w:p>
    <w:p w14:paraId="1B2F04A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Заявки на продажу в окнах «Котировки» подсвечиваются красным цветом, а заявки на покупку — зеленым. Если на рынке существуют заявки на продажу и покупку по одной цене (например, в период открытия или закрытия сессии), то цена подсвечивается желтым цветом.</w:t>
      </w:r>
    </w:p>
    <w:p w14:paraId="75D3015D" w14:textId="4AE94B32"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Способ расположения данных в таблицах «Котировки» можно задать с помощью закладки «Отображение информации» диалога «Параметры </w:t>
      </w:r>
      <w:r>
        <w:rPr>
          <w:rFonts w:ascii="Times New Roman" w:eastAsia="Times New Roman" w:hAnsi="Times New Roman" w:cs="Times New Roman"/>
        </w:rPr>
        <w:t>Торгового терминала</w:t>
      </w:r>
      <w:r>
        <w:rPr>
          <w:rFonts w:ascii="Times New Roman" w:eastAsia="Times New Roman" w:hAnsi="Times New Roman" w:cs="Times New Roman"/>
        </w:rPr>
        <w:t>» (см. меню «Настройки»).</w:t>
      </w:r>
    </w:p>
    <w:p w14:paraId="3AE8468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«Котировки» могут быть выполнены следующие действия</w:t>
      </w:r>
      <w:proofErr w:type="gramStart"/>
      <w:r>
        <w:rPr>
          <w:rFonts w:ascii="Times New Roman" w:eastAsia="Times New Roman" w:hAnsi="Times New Roman" w:cs="Times New Roman"/>
        </w:rPr>
        <w:t>: Ввести</w:t>
      </w:r>
      <w:proofErr w:type="gramEnd"/>
      <w:r>
        <w:rPr>
          <w:rFonts w:ascii="Times New Roman" w:eastAsia="Times New Roman" w:hAnsi="Times New Roman" w:cs="Times New Roman"/>
        </w:rPr>
        <w:t xml:space="preserve"> заявку</w:t>
      </w:r>
    </w:p>
    <w:p w14:paraId="7BE722C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ввести новую заявку, выделите строку с интересующей Вас ценой в окне котировок нужного инструмента и нажмите клавишу «INSERT», либо выполните двойной щелчок на нужной строке таблицы котировок.</w:t>
      </w:r>
    </w:p>
    <w:p w14:paraId="6D2E15CA" w14:textId="72F692A8"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 поле «Цена» диалога ввода новой заявки подставляется значение колонки «Цена» выбранной строки таблицы «Котировки», а в поле «Количество» - значение колонки «Купля» или «Продажа» этой же строки. Направление заявки устанавливается в соответствии с настройкой (см. закладку «Ввод заявок» диалога «Параметры </w:t>
      </w:r>
      <w:r>
        <w:rPr>
          <w:rFonts w:ascii="Times New Roman" w:eastAsia="Times New Roman" w:hAnsi="Times New Roman" w:cs="Times New Roman"/>
        </w:rPr>
        <w:t>Торгового терминала</w:t>
      </w:r>
      <w:r>
        <w:rPr>
          <w:rFonts w:ascii="Times New Roman" w:eastAsia="Times New Roman" w:hAnsi="Times New Roman" w:cs="Times New Roman"/>
        </w:rPr>
        <w:t>», панель «Из окна Котировок подавать заявки»).</w:t>
      </w:r>
    </w:p>
    <w:p w14:paraId="1C06DCF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Заменить заявку</w:t>
      </w:r>
    </w:p>
    <w:p w14:paraId="4E58EAC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Трейдер имеет возможность заменить собственную заявку по данному инструменту непосредственно из окна «Котировки», не обращаясь к таблице собственных заявок.</w:t>
      </w:r>
    </w:p>
    <w:p w14:paraId="4434448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Снять заявку</w:t>
      </w:r>
    </w:p>
    <w:p w14:paraId="24353C7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Трейдер имеет возможность снять собственную заявку по данному инструменту непосредственно из окна «Котировки».</w:t>
      </w:r>
    </w:p>
    <w:p w14:paraId="295D8A2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Просмотреть заявку</w:t>
      </w:r>
    </w:p>
    <w:p w14:paraId="0488F93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Трейдер имеет возможность вызвать диалог просмотра собственной заявки непосредственно из окна «Котировки».</w:t>
      </w:r>
    </w:p>
    <w:p w14:paraId="15CD9C0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Открыть график по инструменту</w:t>
      </w:r>
    </w:p>
    <w:p w14:paraId="0BE7ABB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новое окно с графиком, выберите пункт «Новый график</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из</w:t>
      </w:r>
    </w:p>
    <w:p w14:paraId="51B31F8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меню «Графики», либо из контекстного меню окна «Котировки».</w:t>
      </w:r>
    </w:p>
    <w:p w14:paraId="5FCEA4DD" w14:textId="77777777" w:rsidR="00513BBE" w:rsidRDefault="00513BBE">
      <w:pPr>
        <w:pStyle w:val="4"/>
        <w:ind w:left="720"/>
        <w:rPr>
          <w:rFonts w:ascii="Times New Roman" w:eastAsia="Times New Roman" w:hAnsi="Times New Roman" w:cs="Times New Roman"/>
        </w:rPr>
      </w:pPr>
    </w:p>
    <w:p w14:paraId="15978C0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«Комбинированные Котировки»</w:t>
      </w:r>
    </w:p>
    <w:p w14:paraId="71E4996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2255D2A7" wp14:editId="517F2064">
            <wp:extent cx="5731200" cy="3987800"/>
            <wp:effectExtent l="0" t="0" r="0" b="0"/>
            <wp:docPr id="1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5731200" cy="3987800"/>
                    </a:xfrm>
                    <a:prstGeom prst="rect">
                      <a:avLst/>
                    </a:prstGeom>
                    <a:ln/>
                  </pic:spPr>
                </pic:pic>
              </a:graphicData>
            </a:graphic>
          </wp:inline>
        </w:drawing>
      </w:r>
    </w:p>
    <w:p w14:paraId="69DEC81B" w14:textId="77777777" w:rsidR="00513BBE" w:rsidRDefault="00513BBE">
      <w:pPr>
        <w:pStyle w:val="4"/>
        <w:ind w:left="720"/>
        <w:rPr>
          <w:rFonts w:ascii="Times New Roman" w:eastAsia="Times New Roman" w:hAnsi="Times New Roman" w:cs="Times New Roman"/>
          <w:b/>
          <w:i/>
        </w:rPr>
      </w:pPr>
    </w:p>
    <w:p w14:paraId="22AFA80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«Заявки»</w:t>
      </w:r>
    </w:p>
    <w:p w14:paraId="47CDBD74" w14:textId="77777777" w:rsidR="00513BBE" w:rsidRDefault="00513BBE">
      <w:pPr>
        <w:pStyle w:val="4"/>
        <w:ind w:left="720"/>
        <w:rPr>
          <w:rFonts w:ascii="Times New Roman" w:eastAsia="Times New Roman" w:hAnsi="Times New Roman" w:cs="Times New Roman"/>
        </w:rPr>
      </w:pPr>
    </w:p>
    <w:p w14:paraId="3AE9EBB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Данная таблица содержит информацию о текущем состоянии заявок по доступным трейдеру клиентским счетам.</w:t>
      </w:r>
    </w:p>
    <w:p w14:paraId="3B04F73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открытия окна выберите пункт «Заявки» из меню «Таблицы».</w:t>
      </w:r>
    </w:p>
    <w:p w14:paraId="488CDF1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«Заявки» отображаются следующие параметры:</w:t>
      </w:r>
    </w:p>
    <w:p w14:paraId="5F57FEC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50A805C" wp14:editId="4EEB0FB4">
            <wp:extent cx="5731200" cy="2273300"/>
            <wp:effectExtent l="0" t="0" r="0" b="0"/>
            <wp:docPr id="1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cstate="print"/>
                    <a:srcRect/>
                    <a:stretch>
                      <a:fillRect/>
                    </a:stretch>
                  </pic:blipFill>
                  <pic:spPr>
                    <a:xfrm>
                      <a:off x="0" y="0"/>
                      <a:ext cx="5731200" cy="2273300"/>
                    </a:xfrm>
                    <a:prstGeom prst="rect">
                      <a:avLst/>
                    </a:prstGeom>
                    <a:ln/>
                  </pic:spPr>
                </pic:pic>
              </a:graphicData>
            </a:graphic>
          </wp:inline>
        </w:drawing>
      </w:r>
    </w:p>
    <w:p w14:paraId="4DD4F3D3" w14:textId="77777777" w:rsidR="00513BBE" w:rsidRDefault="00513BBE">
      <w:pPr>
        <w:pStyle w:val="4"/>
        <w:ind w:left="720"/>
        <w:rPr>
          <w:rFonts w:ascii="Times New Roman" w:eastAsia="Times New Roman" w:hAnsi="Times New Roman" w:cs="Times New Roman"/>
        </w:rPr>
      </w:pPr>
    </w:p>
    <w:tbl>
      <w:tblPr>
        <w:tblStyle w:val="aff9"/>
        <w:tblW w:w="823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6480"/>
      </w:tblGrid>
      <w:tr w:rsidR="00513BBE" w14:paraId="70CC3626" w14:textId="77777777">
        <w:trPr>
          <w:cantSplit/>
          <w:tblHeader/>
        </w:trPr>
        <w:tc>
          <w:tcPr>
            <w:tcW w:w="1755" w:type="dxa"/>
            <w:shd w:val="clear" w:color="auto" w:fill="auto"/>
            <w:tcMar>
              <w:top w:w="100" w:type="dxa"/>
              <w:left w:w="100" w:type="dxa"/>
              <w:bottom w:w="100" w:type="dxa"/>
              <w:right w:w="100" w:type="dxa"/>
            </w:tcMar>
          </w:tcPr>
          <w:p w14:paraId="7D9ACAF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Инструмент</w:t>
            </w:r>
          </w:p>
        </w:tc>
        <w:tc>
          <w:tcPr>
            <w:tcW w:w="6480" w:type="dxa"/>
            <w:shd w:val="clear" w:color="auto" w:fill="auto"/>
            <w:tcMar>
              <w:top w:w="100" w:type="dxa"/>
              <w:left w:w="100" w:type="dxa"/>
              <w:bottom w:w="100" w:type="dxa"/>
              <w:right w:w="100" w:type="dxa"/>
            </w:tcMar>
          </w:tcPr>
          <w:p w14:paraId="3668E2A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3853D149" w14:textId="77777777">
        <w:trPr>
          <w:cantSplit/>
          <w:tblHeader/>
        </w:trPr>
        <w:tc>
          <w:tcPr>
            <w:tcW w:w="1755" w:type="dxa"/>
            <w:shd w:val="clear" w:color="auto" w:fill="auto"/>
            <w:tcMar>
              <w:top w:w="100" w:type="dxa"/>
              <w:left w:w="100" w:type="dxa"/>
              <w:bottom w:w="100" w:type="dxa"/>
              <w:right w:w="100" w:type="dxa"/>
            </w:tcMar>
          </w:tcPr>
          <w:p w14:paraId="654637F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w:t>
            </w:r>
          </w:p>
        </w:tc>
        <w:tc>
          <w:tcPr>
            <w:tcW w:w="6480" w:type="dxa"/>
            <w:shd w:val="clear" w:color="auto" w:fill="auto"/>
            <w:tcMar>
              <w:top w:w="100" w:type="dxa"/>
              <w:left w:w="100" w:type="dxa"/>
              <w:bottom w:w="100" w:type="dxa"/>
              <w:right w:w="100" w:type="dxa"/>
            </w:tcMar>
          </w:tcPr>
          <w:p w14:paraId="51DD781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заявки</w:t>
            </w:r>
          </w:p>
        </w:tc>
      </w:tr>
      <w:tr w:rsidR="00513BBE" w14:paraId="6A9948A0" w14:textId="77777777">
        <w:trPr>
          <w:cantSplit/>
          <w:tblHeader/>
        </w:trPr>
        <w:tc>
          <w:tcPr>
            <w:tcW w:w="1755" w:type="dxa"/>
            <w:shd w:val="clear" w:color="auto" w:fill="auto"/>
            <w:tcMar>
              <w:top w:w="100" w:type="dxa"/>
              <w:left w:w="100" w:type="dxa"/>
              <w:bottom w:w="100" w:type="dxa"/>
              <w:right w:w="100" w:type="dxa"/>
            </w:tcMar>
          </w:tcPr>
          <w:p w14:paraId="02909E5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Клиент</w:t>
            </w:r>
          </w:p>
        </w:tc>
        <w:tc>
          <w:tcPr>
            <w:tcW w:w="6480" w:type="dxa"/>
            <w:shd w:val="clear" w:color="auto" w:fill="auto"/>
            <w:tcMar>
              <w:top w:w="100" w:type="dxa"/>
              <w:left w:w="100" w:type="dxa"/>
              <w:bottom w:w="100" w:type="dxa"/>
              <w:right w:w="100" w:type="dxa"/>
            </w:tcMar>
          </w:tcPr>
          <w:p w14:paraId="0117014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Номер счета, для которого выставлена заявка </w:t>
            </w:r>
          </w:p>
        </w:tc>
      </w:tr>
      <w:tr w:rsidR="00513BBE" w14:paraId="0E35E8C1" w14:textId="77777777">
        <w:trPr>
          <w:cantSplit/>
          <w:tblHeader/>
        </w:trPr>
        <w:tc>
          <w:tcPr>
            <w:tcW w:w="1755" w:type="dxa"/>
            <w:shd w:val="clear" w:color="auto" w:fill="auto"/>
            <w:tcMar>
              <w:top w:w="100" w:type="dxa"/>
              <w:left w:w="100" w:type="dxa"/>
              <w:bottom w:w="100" w:type="dxa"/>
              <w:right w:w="100" w:type="dxa"/>
            </w:tcMar>
          </w:tcPr>
          <w:p w14:paraId="158423A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w:t>
            </w:r>
          </w:p>
        </w:tc>
        <w:tc>
          <w:tcPr>
            <w:tcW w:w="6480" w:type="dxa"/>
            <w:shd w:val="clear" w:color="auto" w:fill="auto"/>
            <w:tcMar>
              <w:top w:w="100" w:type="dxa"/>
              <w:left w:w="100" w:type="dxa"/>
              <w:bottom w:w="100" w:type="dxa"/>
              <w:right w:w="100" w:type="dxa"/>
            </w:tcMar>
          </w:tcPr>
          <w:p w14:paraId="0959466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 по цене заявки</w:t>
            </w:r>
          </w:p>
          <w:p w14:paraId="40EE3A0D"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tc>
      </w:tr>
      <w:tr w:rsidR="00513BBE" w14:paraId="2455AFFE" w14:textId="77777777">
        <w:trPr>
          <w:cantSplit/>
          <w:tblHeader/>
        </w:trPr>
        <w:tc>
          <w:tcPr>
            <w:tcW w:w="1755" w:type="dxa"/>
            <w:shd w:val="clear" w:color="auto" w:fill="auto"/>
            <w:tcMar>
              <w:top w:w="100" w:type="dxa"/>
              <w:left w:w="100" w:type="dxa"/>
              <w:bottom w:w="100" w:type="dxa"/>
              <w:right w:w="100" w:type="dxa"/>
            </w:tcMar>
          </w:tcPr>
          <w:p w14:paraId="452EFA6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Заявлено</w:t>
            </w:r>
          </w:p>
        </w:tc>
        <w:tc>
          <w:tcPr>
            <w:tcW w:w="6480" w:type="dxa"/>
            <w:shd w:val="clear" w:color="auto" w:fill="auto"/>
            <w:tcMar>
              <w:top w:w="100" w:type="dxa"/>
              <w:left w:w="100" w:type="dxa"/>
              <w:bottom w:w="100" w:type="dxa"/>
              <w:right w:w="100" w:type="dxa"/>
            </w:tcMar>
          </w:tcPr>
          <w:p w14:paraId="3648DD1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финансового инструмента, заявленное к продаже или покупке при выставлении заявки</w:t>
            </w:r>
          </w:p>
        </w:tc>
      </w:tr>
      <w:tr w:rsidR="00513BBE" w14:paraId="17C0D951" w14:textId="77777777">
        <w:trPr>
          <w:cantSplit/>
          <w:tblHeader/>
        </w:trPr>
        <w:tc>
          <w:tcPr>
            <w:tcW w:w="1755" w:type="dxa"/>
            <w:shd w:val="clear" w:color="auto" w:fill="auto"/>
            <w:tcMar>
              <w:top w:w="100" w:type="dxa"/>
              <w:left w:w="100" w:type="dxa"/>
              <w:bottom w:w="100" w:type="dxa"/>
              <w:right w:w="100" w:type="dxa"/>
            </w:tcMar>
          </w:tcPr>
          <w:p w14:paraId="064D5C7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Купить</w:t>
            </w:r>
          </w:p>
        </w:tc>
        <w:tc>
          <w:tcPr>
            <w:tcW w:w="6480" w:type="dxa"/>
            <w:shd w:val="clear" w:color="auto" w:fill="auto"/>
            <w:tcMar>
              <w:top w:w="100" w:type="dxa"/>
              <w:left w:w="100" w:type="dxa"/>
              <w:bottom w:w="100" w:type="dxa"/>
              <w:right w:w="100" w:type="dxa"/>
            </w:tcMar>
          </w:tcPr>
          <w:p w14:paraId="60E04B9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заявке на покупку в текущий момент времени</w:t>
            </w:r>
          </w:p>
        </w:tc>
      </w:tr>
      <w:tr w:rsidR="00513BBE" w14:paraId="338621A5" w14:textId="77777777">
        <w:trPr>
          <w:cantSplit/>
          <w:tblHeader/>
        </w:trPr>
        <w:tc>
          <w:tcPr>
            <w:tcW w:w="1755" w:type="dxa"/>
            <w:shd w:val="clear" w:color="auto" w:fill="auto"/>
            <w:tcMar>
              <w:top w:w="100" w:type="dxa"/>
              <w:left w:w="100" w:type="dxa"/>
              <w:bottom w:w="100" w:type="dxa"/>
              <w:right w:w="100" w:type="dxa"/>
            </w:tcMar>
          </w:tcPr>
          <w:p w14:paraId="5C5DBCC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Продать</w:t>
            </w:r>
          </w:p>
        </w:tc>
        <w:tc>
          <w:tcPr>
            <w:tcW w:w="6480" w:type="dxa"/>
            <w:shd w:val="clear" w:color="auto" w:fill="auto"/>
            <w:tcMar>
              <w:top w:w="100" w:type="dxa"/>
              <w:left w:w="100" w:type="dxa"/>
              <w:bottom w:w="100" w:type="dxa"/>
              <w:right w:w="100" w:type="dxa"/>
            </w:tcMar>
          </w:tcPr>
          <w:p w14:paraId="131F517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заявке на продажу в текущий момент времени</w:t>
            </w:r>
          </w:p>
        </w:tc>
      </w:tr>
      <w:tr w:rsidR="00513BBE" w14:paraId="380E7133" w14:textId="77777777">
        <w:trPr>
          <w:cantSplit/>
          <w:tblHeader/>
        </w:trPr>
        <w:tc>
          <w:tcPr>
            <w:tcW w:w="1755" w:type="dxa"/>
            <w:shd w:val="clear" w:color="auto" w:fill="auto"/>
            <w:tcMar>
              <w:top w:w="100" w:type="dxa"/>
              <w:left w:w="100" w:type="dxa"/>
              <w:bottom w:w="100" w:type="dxa"/>
              <w:right w:w="100" w:type="dxa"/>
            </w:tcMar>
          </w:tcPr>
          <w:p w14:paraId="3BC58CB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w:t>
            </w:r>
          </w:p>
        </w:tc>
        <w:tc>
          <w:tcPr>
            <w:tcW w:w="6480" w:type="dxa"/>
            <w:shd w:val="clear" w:color="auto" w:fill="auto"/>
            <w:tcMar>
              <w:top w:w="100" w:type="dxa"/>
              <w:left w:w="100" w:type="dxa"/>
              <w:bottom w:w="100" w:type="dxa"/>
              <w:right w:w="100" w:type="dxa"/>
            </w:tcMar>
          </w:tcPr>
          <w:p w14:paraId="24B4E15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Статус заявки может принимать следующие </w:t>
            </w:r>
            <w:proofErr w:type="gramStart"/>
            <w:r>
              <w:rPr>
                <w:rFonts w:ascii="Times New Roman" w:eastAsia="Times New Roman" w:hAnsi="Times New Roman" w:cs="Times New Roman"/>
              </w:rPr>
              <w:t>значения »Выставляется</w:t>
            </w:r>
            <w:proofErr w:type="gramEnd"/>
            <w:r>
              <w:rPr>
                <w:rFonts w:ascii="Times New Roman" w:eastAsia="Times New Roman" w:hAnsi="Times New Roman" w:cs="Times New Roman"/>
              </w:rPr>
              <w:t>» — производится выставление новой заявки «Снимается» — производится снятие заявки</w:t>
            </w:r>
          </w:p>
          <w:p w14:paraId="4A348BC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«Активная» — заявка находится в ТС Биржи</w:t>
            </w:r>
          </w:p>
          <w:p w14:paraId="5CE4648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 заявка снята трейдером. В скобках указывается идентификатор трейдера, снявшего заявку</w:t>
            </w:r>
          </w:p>
          <w:p w14:paraId="40F28C0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Биржей» — заявка снята Биржей</w:t>
            </w:r>
          </w:p>
          <w:p w14:paraId="33F3C13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«Исполнена» — заявка удовлетворена полностью. Для таких заявок в колонке «Купить» или «Продать» показывается ноль. «Условная» — условная заявка, ожидающая наступления условий для выставления на рынок.</w:t>
            </w:r>
          </w:p>
          <w:p w14:paraId="2948237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«Отменена» — условная заявка, отмененная трейдером до наступления заданных условий.</w:t>
            </w:r>
          </w:p>
          <w:p w14:paraId="4F844BF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«Истекло время действия» — условная заявка отменена Брокером, т.к. в период действия заявки не наступили заданные условия ее выставления.</w:t>
            </w:r>
          </w:p>
          <w:p w14:paraId="2163192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«Отклонена Брокером» — условная заявка отклонена Брокером в момент выставления на рынок при наступлении заданных условий</w:t>
            </w:r>
          </w:p>
          <w:p w14:paraId="71C7A4A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«Отклонена Биржей» — условная заявка отклонена Биржей в момент выставления на рынок при наступлении заданных условий</w:t>
            </w:r>
          </w:p>
          <w:p w14:paraId="1304BE8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заявки определяет также цвет, которым строка заявки отображается в таблице</w:t>
            </w:r>
          </w:p>
        </w:tc>
      </w:tr>
      <w:tr w:rsidR="00513BBE" w14:paraId="0B233B9B" w14:textId="77777777">
        <w:trPr>
          <w:cantSplit/>
          <w:tblHeader/>
        </w:trPr>
        <w:tc>
          <w:tcPr>
            <w:tcW w:w="1755" w:type="dxa"/>
            <w:shd w:val="clear" w:color="auto" w:fill="auto"/>
            <w:tcMar>
              <w:top w:w="100" w:type="dxa"/>
              <w:left w:w="100" w:type="dxa"/>
              <w:bottom w:w="100" w:type="dxa"/>
              <w:right w:w="100" w:type="dxa"/>
            </w:tcMar>
          </w:tcPr>
          <w:p w14:paraId="1D198CC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w:t>
            </w:r>
          </w:p>
        </w:tc>
        <w:tc>
          <w:tcPr>
            <w:tcW w:w="6480" w:type="dxa"/>
            <w:shd w:val="clear" w:color="auto" w:fill="auto"/>
            <w:tcMar>
              <w:top w:w="100" w:type="dxa"/>
              <w:left w:w="100" w:type="dxa"/>
              <w:bottom w:w="100" w:type="dxa"/>
              <w:right w:w="100" w:type="dxa"/>
            </w:tcMar>
          </w:tcPr>
          <w:p w14:paraId="783B045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выставления заявки в ТС Биржи</w:t>
            </w:r>
          </w:p>
        </w:tc>
      </w:tr>
      <w:tr w:rsidR="00513BBE" w14:paraId="07D5FA41" w14:textId="77777777">
        <w:trPr>
          <w:cantSplit/>
          <w:tblHeader/>
        </w:trPr>
        <w:tc>
          <w:tcPr>
            <w:tcW w:w="1755" w:type="dxa"/>
            <w:shd w:val="clear" w:color="auto" w:fill="auto"/>
            <w:tcMar>
              <w:top w:w="100" w:type="dxa"/>
              <w:left w:w="100" w:type="dxa"/>
              <w:bottom w:w="100" w:type="dxa"/>
              <w:right w:w="100" w:type="dxa"/>
            </w:tcMar>
          </w:tcPr>
          <w:p w14:paraId="61B2584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Регистрация</w:t>
            </w:r>
          </w:p>
        </w:tc>
        <w:tc>
          <w:tcPr>
            <w:tcW w:w="6480" w:type="dxa"/>
            <w:shd w:val="clear" w:color="auto" w:fill="auto"/>
            <w:tcMar>
              <w:top w:w="100" w:type="dxa"/>
              <w:left w:w="100" w:type="dxa"/>
              <w:bottom w:w="100" w:type="dxa"/>
              <w:right w:w="100" w:type="dxa"/>
            </w:tcMar>
          </w:tcPr>
          <w:p w14:paraId="11F1E474" w14:textId="78651A88"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Время регистрации условной заявки в системе </w:t>
            </w:r>
            <w:r w:rsidR="00024C8D">
              <w:rPr>
                <w:rFonts w:ascii="Times New Roman" w:eastAsia="Times New Roman" w:hAnsi="Times New Roman" w:cs="Times New Roman"/>
              </w:rPr>
              <w:t>TRANSAQ V</w:t>
            </w:r>
          </w:p>
        </w:tc>
      </w:tr>
      <w:tr w:rsidR="00513BBE" w14:paraId="6D45C8B3" w14:textId="77777777">
        <w:trPr>
          <w:cantSplit/>
          <w:trHeight w:val="394"/>
          <w:tblHeader/>
        </w:trPr>
        <w:tc>
          <w:tcPr>
            <w:tcW w:w="1755" w:type="dxa"/>
            <w:shd w:val="clear" w:color="auto" w:fill="auto"/>
            <w:tcMar>
              <w:top w:w="100" w:type="dxa"/>
              <w:left w:w="100" w:type="dxa"/>
              <w:bottom w:w="100" w:type="dxa"/>
              <w:right w:w="100" w:type="dxa"/>
            </w:tcMar>
          </w:tcPr>
          <w:p w14:paraId="36EE475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Примечание</w:t>
            </w:r>
          </w:p>
        </w:tc>
        <w:tc>
          <w:tcPr>
            <w:tcW w:w="6480" w:type="dxa"/>
            <w:shd w:val="clear" w:color="auto" w:fill="auto"/>
            <w:tcMar>
              <w:top w:w="100" w:type="dxa"/>
              <w:left w:w="100" w:type="dxa"/>
              <w:bottom w:w="100" w:type="dxa"/>
              <w:right w:w="100" w:type="dxa"/>
            </w:tcMar>
          </w:tcPr>
          <w:p w14:paraId="6E3473A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Дополнительная информация, введенная трейдером при подаче заявки</w:t>
            </w:r>
          </w:p>
        </w:tc>
      </w:tr>
      <w:tr w:rsidR="00513BBE" w14:paraId="2B0B1898" w14:textId="77777777">
        <w:trPr>
          <w:cantSplit/>
          <w:trHeight w:val="394"/>
          <w:tblHeader/>
        </w:trPr>
        <w:tc>
          <w:tcPr>
            <w:tcW w:w="1755" w:type="dxa"/>
            <w:shd w:val="clear" w:color="auto" w:fill="auto"/>
            <w:tcMar>
              <w:top w:w="100" w:type="dxa"/>
              <w:left w:w="100" w:type="dxa"/>
              <w:bottom w:w="100" w:type="dxa"/>
              <w:right w:w="100" w:type="dxa"/>
            </w:tcMar>
          </w:tcPr>
          <w:p w14:paraId="29315EC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Трейдер</w:t>
            </w:r>
          </w:p>
        </w:tc>
        <w:tc>
          <w:tcPr>
            <w:tcW w:w="6480" w:type="dxa"/>
            <w:shd w:val="clear" w:color="auto" w:fill="auto"/>
            <w:tcMar>
              <w:top w:w="100" w:type="dxa"/>
              <w:left w:w="100" w:type="dxa"/>
              <w:bottom w:w="100" w:type="dxa"/>
              <w:right w:w="100" w:type="dxa"/>
            </w:tcMar>
          </w:tcPr>
          <w:p w14:paraId="660D095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Указывается идентификатор трейдера, подавшего заявку.</w:t>
            </w:r>
          </w:p>
          <w:p w14:paraId="1D2B8E9F" w14:textId="2A9911FC"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Для заявок, поданных на </w:t>
            </w:r>
            <w:r w:rsidR="00024C8D">
              <w:rPr>
                <w:rFonts w:ascii="Times New Roman" w:eastAsia="Times New Roman" w:hAnsi="Times New Roman" w:cs="Times New Roman"/>
              </w:rPr>
              <w:t>MOEX</w:t>
            </w:r>
            <w:r>
              <w:rPr>
                <w:rFonts w:ascii="Times New Roman" w:eastAsia="Times New Roman" w:hAnsi="Times New Roman" w:cs="Times New Roman"/>
              </w:rPr>
              <w:t xml:space="preserve"> не через систему </w:t>
            </w:r>
            <w:r w:rsidR="00024C8D">
              <w:rPr>
                <w:rFonts w:ascii="Times New Roman" w:eastAsia="Times New Roman" w:hAnsi="Times New Roman" w:cs="Times New Roman"/>
              </w:rPr>
              <w:t>TRANSAQ V</w:t>
            </w:r>
            <w:r>
              <w:rPr>
                <w:rFonts w:ascii="Times New Roman" w:eastAsia="Times New Roman" w:hAnsi="Times New Roman" w:cs="Times New Roman"/>
              </w:rPr>
              <w:t xml:space="preserve">, выводится идентификатор пользователя ТС </w:t>
            </w:r>
            <w:r w:rsidR="00024C8D">
              <w:rPr>
                <w:rFonts w:ascii="Times New Roman" w:eastAsia="Times New Roman" w:hAnsi="Times New Roman" w:cs="Times New Roman"/>
              </w:rPr>
              <w:t>MOEX</w:t>
            </w:r>
          </w:p>
        </w:tc>
      </w:tr>
      <w:tr w:rsidR="00513BBE" w14:paraId="05080939" w14:textId="77777777">
        <w:trPr>
          <w:cantSplit/>
          <w:trHeight w:val="394"/>
          <w:tblHeader/>
        </w:trPr>
        <w:tc>
          <w:tcPr>
            <w:tcW w:w="1755" w:type="dxa"/>
            <w:shd w:val="clear" w:color="auto" w:fill="auto"/>
            <w:tcMar>
              <w:top w:w="100" w:type="dxa"/>
              <w:left w:w="100" w:type="dxa"/>
              <w:bottom w:w="100" w:type="dxa"/>
              <w:right w:w="100" w:type="dxa"/>
            </w:tcMar>
          </w:tcPr>
          <w:p w14:paraId="63BB46D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w:t>
            </w:r>
          </w:p>
        </w:tc>
        <w:tc>
          <w:tcPr>
            <w:tcW w:w="6480" w:type="dxa"/>
            <w:shd w:val="clear" w:color="auto" w:fill="auto"/>
            <w:tcMar>
              <w:top w:w="100" w:type="dxa"/>
              <w:left w:w="100" w:type="dxa"/>
              <w:bottom w:w="100" w:type="dxa"/>
              <w:right w:w="100" w:type="dxa"/>
            </w:tcMar>
          </w:tcPr>
          <w:p w14:paraId="2299E58D" w14:textId="4D53BE66"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Номер заявки в торговой системе Биржи или номер условной заявки в системе </w:t>
            </w:r>
            <w:r w:rsidR="00024C8D">
              <w:rPr>
                <w:rFonts w:ascii="Times New Roman" w:eastAsia="Times New Roman" w:hAnsi="Times New Roman" w:cs="Times New Roman"/>
              </w:rPr>
              <w:t>TRANSAQ V</w:t>
            </w:r>
          </w:p>
        </w:tc>
      </w:tr>
      <w:tr w:rsidR="00513BBE" w14:paraId="6554E9A0" w14:textId="77777777">
        <w:trPr>
          <w:cantSplit/>
          <w:trHeight w:val="394"/>
          <w:tblHeader/>
        </w:trPr>
        <w:tc>
          <w:tcPr>
            <w:tcW w:w="1755" w:type="dxa"/>
            <w:shd w:val="clear" w:color="auto" w:fill="auto"/>
            <w:tcMar>
              <w:top w:w="100" w:type="dxa"/>
              <w:left w:w="100" w:type="dxa"/>
              <w:bottom w:w="100" w:type="dxa"/>
              <w:right w:w="100" w:type="dxa"/>
            </w:tcMar>
          </w:tcPr>
          <w:p w14:paraId="20568FA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Условие</w:t>
            </w:r>
          </w:p>
        </w:tc>
        <w:tc>
          <w:tcPr>
            <w:tcW w:w="6480" w:type="dxa"/>
            <w:shd w:val="clear" w:color="auto" w:fill="auto"/>
            <w:tcMar>
              <w:top w:w="100" w:type="dxa"/>
              <w:left w:w="100" w:type="dxa"/>
              <w:bottom w:w="100" w:type="dxa"/>
              <w:right w:w="100" w:type="dxa"/>
            </w:tcMar>
          </w:tcPr>
          <w:p w14:paraId="33D09E4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Условие активизации поручения (только для условных заявок)</w:t>
            </w:r>
          </w:p>
        </w:tc>
      </w:tr>
    </w:tbl>
    <w:p w14:paraId="0593852E" w14:textId="77777777" w:rsidR="00513BBE" w:rsidRDefault="00513BBE">
      <w:pPr>
        <w:pStyle w:val="4"/>
        <w:ind w:left="720"/>
        <w:rPr>
          <w:rFonts w:ascii="Times New Roman" w:eastAsia="Times New Roman" w:hAnsi="Times New Roman" w:cs="Times New Roman"/>
        </w:rPr>
      </w:pPr>
    </w:p>
    <w:p w14:paraId="0768F85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14:paraId="610B4DF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«Заявки» могут быть выполнены следующие действия:</w:t>
      </w:r>
    </w:p>
    <w:p w14:paraId="09BBA17B" w14:textId="77777777" w:rsidR="00513BBE" w:rsidRDefault="00846713">
      <w:pPr>
        <w:pStyle w:val="4"/>
        <w:numPr>
          <w:ilvl w:val="0"/>
          <w:numId w:val="82"/>
        </w:numPr>
        <w:rPr>
          <w:rFonts w:ascii="Times New Roman" w:eastAsia="Times New Roman" w:hAnsi="Times New Roman" w:cs="Times New Roman"/>
        </w:rPr>
      </w:pPr>
      <w:r>
        <w:rPr>
          <w:rFonts w:ascii="Times New Roman" w:eastAsia="Times New Roman" w:hAnsi="Times New Roman" w:cs="Times New Roman"/>
        </w:rPr>
        <w:t>Ввести новую заявку</w:t>
      </w:r>
    </w:p>
    <w:p w14:paraId="7E2E927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ввести новую заявку выберите пункт меню «Ввести заявку», либо нажмите кнопку INSERT.</w:t>
      </w:r>
    </w:p>
    <w:p w14:paraId="5BB6EF6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действие производится в момент, когда выделена одна из заявок, то в поля «Инструмент», «Клиент», «Направление», «Цена», «Количество» и «Примечание» подставляются соответствующие значения выбранной заявки.</w:t>
      </w:r>
    </w:p>
    <w:p w14:paraId="140BE19F" w14:textId="77777777" w:rsidR="00513BBE" w:rsidRDefault="00846713">
      <w:pPr>
        <w:pStyle w:val="4"/>
        <w:numPr>
          <w:ilvl w:val="0"/>
          <w:numId w:val="13"/>
        </w:numPr>
        <w:rPr>
          <w:rFonts w:ascii="Times New Roman" w:eastAsia="Times New Roman" w:hAnsi="Times New Roman" w:cs="Times New Roman"/>
        </w:rPr>
      </w:pPr>
      <w:r>
        <w:rPr>
          <w:rFonts w:ascii="Times New Roman" w:eastAsia="Times New Roman" w:hAnsi="Times New Roman" w:cs="Times New Roman"/>
        </w:rPr>
        <w:t>Заменить заявку</w:t>
      </w:r>
    </w:p>
    <w:p w14:paraId="26DB4D0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заменить заявку выберите пункт меню «Заменить заявку».</w:t>
      </w:r>
    </w:p>
    <w:p w14:paraId="4625FAB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ВНИМАНИЕ! При замене заявок, ранее поданных другими трейдерами, новая заявка подается от имени </w:t>
      </w:r>
      <w:proofErr w:type="gramStart"/>
      <w:r>
        <w:rPr>
          <w:rFonts w:ascii="Times New Roman" w:eastAsia="Times New Roman" w:hAnsi="Times New Roman" w:cs="Times New Roman"/>
        </w:rPr>
        <w:t>трейдера</w:t>
      </w:r>
      <w:proofErr w:type="gramEnd"/>
      <w:r>
        <w:rPr>
          <w:rFonts w:ascii="Times New Roman" w:eastAsia="Times New Roman" w:hAnsi="Times New Roman" w:cs="Times New Roman"/>
        </w:rPr>
        <w:t xml:space="preserve"> заменившего заявку.</w:t>
      </w:r>
    </w:p>
    <w:p w14:paraId="3A0F8EFA" w14:textId="77777777" w:rsidR="00513BBE" w:rsidRDefault="00846713">
      <w:pPr>
        <w:pStyle w:val="4"/>
        <w:numPr>
          <w:ilvl w:val="0"/>
          <w:numId w:val="55"/>
        </w:numPr>
        <w:rPr>
          <w:rFonts w:ascii="Times New Roman" w:eastAsia="Times New Roman" w:hAnsi="Times New Roman" w:cs="Times New Roman"/>
        </w:rPr>
      </w:pPr>
      <w:r>
        <w:rPr>
          <w:rFonts w:ascii="Times New Roman" w:eastAsia="Times New Roman" w:hAnsi="Times New Roman" w:cs="Times New Roman"/>
        </w:rPr>
        <w:t>Снять заявку</w:t>
      </w:r>
    </w:p>
    <w:p w14:paraId="01ECE08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снять заявку выберите пункт меню «Снять заявку» из меню «Заявки»,</w:t>
      </w:r>
    </w:p>
    <w:p w14:paraId="776DFDA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либо нажмите кнопку DELETE.</w:t>
      </w:r>
    </w:p>
    <w:p w14:paraId="51A9818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Трейдер может снимать заявки других трейдеров, выставленные по доступным</w:t>
      </w:r>
    </w:p>
    <w:p w14:paraId="6EDB2B4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ему клиентским счетам.</w:t>
      </w:r>
    </w:p>
    <w:p w14:paraId="691819B5" w14:textId="77777777" w:rsidR="00513BBE" w:rsidRDefault="00846713">
      <w:pPr>
        <w:pStyle w:val="4"/>
        <w:numPr>
          <w:ilvl w:val="0"/>
          <w:numId w:val="28"/>
        </w:numPr>
        <w:rPr>
          <w:rFonts w:ascii="Times New Roman" w:eastAsia="Times New Roman" w:hAnsi="Times New Roman" w:cs="Times New Roman"/>
        </w:rPr>
      </w:pPr>
      <w:r>
        <w:rPr>
          <w:rFonts w:ascii="Times New Roman" w:eastAsia="Times New Roman" w:hAnsi="Times New Roman" w:cs="Times New Roman"/>
        </w:rPr>
        <w:t>Снять группу заявок</w:t>
      </w:r>
    </w:p>
    <w:p w14:paraId="5C9F299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снять группу заявок выберите пункт «Снять группу заявок» из меню</w:t>
      </w:r>
    </w:p>
    <w:p w14:paraId="610A805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«Заявки», либо из контекстного меню окна. Просмотреть заявку</w:t>
      </w:r>
    </w:p>
    <w:p w14:paraId="6AEA22D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просмотреть параметры заявки выберите пункт «Просмотреть заявку» из меню «Заявки», либо выполните двойной щелчок на заявке.</w:t>
      </w:r>
    </w:p>
    <w:p w14:paraId="33480D91" w14:textId="77777777" w:rsidR="00513BBE" w:rsidRDefault="00846713">
      <w:pPr>
        <w:pStyle w:val="4"/>
        <w:numPr>
          <w:ilvl w:val="0"/>
          <w:numId w:val="42"/>
        </w:numPr>
        <w:rPr>
          <w:rFonts w:ascii="Times New Roman" w:eastAsia="Times New Roman" w:hAnsi="Times New Roman" w:cs="Times New Roman"/>
        </w:rPr>
      </w:pPr>
      <w:r>
        <w:rPr>
          <w:rFonts w:ascii="Times New Roman" w:eastAsia="Times New Roman" w:hAnsi="Times New Roman" w:cs="Times New Roman"/>
        </w:rPr>
        <w:t>Ввести неконкурентную заявку</w:t>
      </w:r>
    </w:p>
    <w:p w14:paraId="6E3D3DA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неконкурентной заявки в режиме размещения ГЦБ. Доступно только для трейдеров с соответствующими полномочиями.</w:t>
      </w:r>
    </w:p>
    <w:p w14:paraId="3E722E0B" w14:textId="77777777" w:rsidR="00513BBE" w:rsidRDefault="00846713">
      <w:pPr>
        <w:pStyle w:val="4"/>
        <w:numPr>
          <w:ilvl w:val="0"/>
          <w:numId w:val="23"/>
        </w:numPr>
        <w:rPr>
          <w:rFonts w:ascii="Times New Roman" w:eastAsia="Times New Roman" w:hAnsi="Times New Roman" w:cs="Times New Roman"/>
        </w:rPr>
      </w:pPr>
      <w:r>
        <w:rPr>
          <w:rFonts w:ascii="Times New Roman" w:eastAsia="Times New Roman" w:hAnsi="Times New Roman" w:cs="Times New Roman"/>
        </w:rPr>
        <w:t>Ввести заявку РПС</w:t>
      </w:r>
    </w:p>
    <w:p w14:paraId="3D5D2CD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переговорных сделок. Доступно только для трейдеров с соответствующими полномочиями.</w:t>
      </w:r>
    </w:p>
    <w:p w14:paraId="3A8E33EF" w14:textId="77777777" w:rsidR="00513BBE" w:rsidRDefault="00846713">
      <w:pPr>
        <w:pStyle w:val="4"/>
        <w:numPr>
          <w:ilvl w:val="0"/>
          <w:numId w:val="61"/>
        </w:numPr>
        <w:rPr>
          <w:rFonts w:ascii="Times New Roman" w:eastAsia="Times New Roman" w:hAnsi="Times New Roman" w:cs="Times New Roman"/>
        </w:rPr>
      </w:pPr>
      <w:r>
        <w:rPr>
          <w:rFonts w:ascii="Times New Roman" w:eastAsia="Times New Roman" w:hAnsi="Times New Roman" w:cs="Times New Roman"/>
        </w:rPr>
        <w:t>Ввести заявку РЕПО</w:t>
      </w:r>
    </w:p>
    <w:p w14:paraId="7C6B2D0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сделок РЕПО Доступно только для трейдеров с соответствующими полномочиями.</w:t>
      </w:r>
    </w:p>
    <w:p w14:paraId="36AAE073" w14:textId="77777777" w:rsidR="00513BBE" w:rsidRDefault="00846713">
      <w:pPr>
        <w:pStyle w:val="4"/>
        <w:numPr>
          <w:ilvl w:val="0"/>
          <w:numId w:val="29"/>
        </w:numPr>
        <w:rPr>
          <w:rFonts w:ascii="Times New Roman" w:eastAsia="Times New Roman" w:hAnsi="Times New Roman" w:cs="Times New Roman"/>
        </w:rPr>
      </w:pPr>
      <w:r>
        <w:rPr>
          <w:rFonts w:ascii="Times New Roman" w:eastAsia="Times New Roman" w:hAnsi="Times New Roman" w:cs="Times New Roman"/>
        </w:rPr>
        <w:t>Копировать заявку в Блокнот поручений</w:t>
      </w:r>
    </w:p>
    <w:p w14:paraId="5471682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Текущая заявка добавляется в ранее открытый Блокнот поручений.</w:t>
      </w:r>
    </w:p>
    <w:p w14:paraId="1DB4975A" w14:textId="77777777" w:rsidR="00513BBE" w:rsidRDefault="00846713">
      <w:pPr>
        <w:pStyle w:val="4"/>
        <w:numPr>
          <w:ilvl w:val="0"/>
          <w:numId w:val="43"/>
        </w:numPr>
        <w:rPr>
          <w:rFonts w:ascii="Times New Roman" w:eastAsia="Times New Roman" w:hAnsi="Times New Roman" w:cs="Times New Roman"/>
        </w:rPr>
      </w:pPr>
      <w:r>
        <w:rPr>
          <w:rFonts w:ascii="Times New Roman" w:eastAsia="Times New Roman" w:hAnsi="Times New Roman" w:cs="Times New Roman"/>
        </w:rPr>
        <w:t>Сохранить данные в файл</w:t>
      </w:r>
    </w:p>
    <w:p w14:paraId="341F179C" w14:textId="20BC1E55"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сохранить текущие данные в таблице в текстовый файл выберите пункт «Сохранить данные в файл» из меню «Файл» или из контекстного меню окна. Данные сохраняются в формате, совместимом с аналогичным файлом ТС </w:t>
      </w:r>
      <w:r w:rsidR="00024C8D">
        <w:rPr>
          <w:rFonts w:ascii="Times New Roman" w:eastAsia="Times New Roman" w:hAnsi="Times New Roman" w:cs="Times New Roman"/>
        </w:rPr>
        <w:t>MOEX</w:t>
      </w:r>
      <w:r>
        <w:rPr>
          <w:rFonts w:ascii="Times New Roman" w:eastAsia="Times New Roman" w:hAnsi="Times New Roman" w:cs="Times New Roman"/>
        </w:rPr>
        <w:t>.</w:t>
      </w:r>
    </w:p>
    <w:p w14:paraId="27D99331" w14:textId="77777777" w:rsidR="00513BBE" w:rsidRDefault="00846713">
      <w:pPr>
        <w:pStyle w:val="4"/>
        <w:numPr>
          <w:ilvl w:val="0"/>
          <w:numId w:val="2"/>
        </w:numPr>
        <w:rPr>
          <w:rFonts w:ascii="Times New Roman" w:eastAsia="Times New Roman" w:hAnsi="Times New Roman" w:cs="Times New Roman"/>
        </w:rPr>
      </w:pPr>
      <w:r>
        <w:rPr>
          <w:rFonts w:ascii="Times New Roman" w:eastAsia="Times New Roman" w:hAnsi="Times New Roman" w:cs="Times New Roman"/>
        </w:rPr>
        <w:t>Установить целевого клиента</w:t>
      </w:r>
    </w:p>
    <w:p w14:paraId="60F0784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качестве целевого выбирается клиент текущей заявки.</w:t>
      </w:r>
    </w:p>
    <w:p w14:paraId="0442D51F" w14:textId="77777777" w:rsidR="00513BBE" w:rsidRDefault="00846713">
      <w:pPr>
        <w:pStyle w:val="4"/>
        <w:numPr>
          <w:ilvl w:val="0"/>
          <w:numId w:val="74"/>
        </w:numPr>
        <w:rPr>
          <w:rFonts w:ascii="Times New Roman" w:eastAsia="Times New Roman" w:hAnsi="Times New Roman" w:cs="Times New Roman"/>
        </w:rPr>
      </w:pPr>
      <w:r>
        <w:rPr>
          <w:rFonts w:ascii="Times New Roman" w:eastAsia="Times New Roman" w:hAnsi="Times New Roman" w:cs="Times New Roman"/>
        </w:rPr>
        <w:t>Фильтрация заявок по счету клиента</w:t>
      </w:r>
    </w:p>
    <w:p w14:paraId="12F6C8E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Фильтрация заявок в зависимости от счета клиента возможна в двух режимах:</w:t>
      </w:r>
    </w:p>
    <w:p w14:paraId="2084FF3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текущему целевому счету (кнопка на панели инструментов);</w:t>
      </w:r>
    </w:p>
    <w:p w14:paraId="293F792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всем счетам, кроме целевого (кнопка на панели инструментов).</w:t>
      </w:r>
    </w:p>
    <w:p w14:paraId="0318CD4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отключить фильтр, установите кнопку текущего режима фильтрации на панели инструментов в положение «Выключено».</w:t>
      </w:r>
    </w:p>
    <w:p w14:paraId="6986ED8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14:paraId="7853801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Режим фильтрации по клиентскому счету устанавливается одновременно для окон «Заявки» и «Сделки».</w:t>
      </w:r>
    </w:p>
    <w:p w14:paraId="366571E8" w14:textId="77777777" w:rsidR="00513BBE" w:rsidRDefault="00846713">
      <w:pPr>
        <w:pStyle w:val="4"/>
        <w:numPr>
          <w:ilvl w:val="0"/>
          <w:numId w:val="25"/>
        </w:numPr>
        <w:rPr>
          <w:rFonts w:ascii="Times New Roman" w:eastAsia="Times New Roman" w:hAnsi="Times New Roman" w:cs="Times New Roman"/>
        </w:rPr>
      </w:pPr>
      <w:r>
        <w:rPr>
          <w:rFonts w:ascii="Times New Roman" w:eastAsia="Times New Roman" w:hAnsi="Times New Roman" w:cs="Times New Roman"/>
        </w:rPr>
        <w:t>Фильтрация заявок по статусу</w:t>
      </w:r>
    </w:p>
    <w:p w14:paraId="6CCFA7D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настройки режима показа заявок в зависимости от их состояния выберите пункт «Фильтр заявок и сделок» из меню «Настройки», либо нажмите кнопку на панели инструментов.</w:t>
      </w:r>
    </w:p>
    <w:p w14:paraId="75661B9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панели «Заявки» выберите интересующие Вас состояния заявок и нажмите кнопку «Сохранить».</w:t>
      </w:r>
    </w:p>
    <w:p w14:paraId="693E982C" w14:textId="77777777" w:rsidR="00513BBE" w:rsidRDefault="00513BBE">
      <w:pPr>
        <w:pStyle w:val="4"/>
        <w:ind w:left="720"/>
        <w:rPr>
          <w:rFonts w:ascii="Times New Roman" w:eastAsia="Times New Roman" w:hAnsi="Times New Roman" w:cs="Times New Roman"/>
        </w:rPr>
      </w:pPr>
    </w:p>
    <w:p w14:paraId="2160C21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Заявки отображаются в соответствии со следующей таблицей:</w:t>
      </w:r>
    </w:p>
    <w:p w14:paraId="18032B6D" w14:textId="77777777" w:rsidR="00513BBE" w:rsidRDefault="00513BBE">
      <w:pPr>
        <w:pStyle w:val="4"/>
        <w:ind w:left="720"/>
        <w:rPr>
          <w:rFonts w:ascii="Times New Roman" w:eastAsia="Times New Roman" w:hAnsi="Times New Roman" w:cs="Times New Roman"/>
        </w:rPr>
      </w:pPr>
    </w:p>
    <w:tbl>
      <w:tblPr>
        <w:tblStyle w:val="affa"/>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580"/>
      </w:tblGrid>
      <w:tr w:rsidR="00513BBE" w14:paraId="14036C84" w14:textId="77777777">
        <w:trPr>
          <w:cantSplit/>
          <w:tblHeader/>
        </w:trPr>
        <w:tc>
          <w:tcPr>
            <w:tcW w:w="2700" w:type="dxa"/>
            <w:shd w:val="clear" w:color="auto" w:fill="auto"/>
            <w:tcMar>
              <w:top w:w="100" w:type="dxa"/>
              <w:left w:w="100" w:type="dxa"/>
              <w:bottom w:w="100" w:type="dxa"/>
              <w:right w:w="100" w:type="dxa"/>
            </w:tcMar>
          </w:tcPr>
          <w:p w14:paraId="4CA5AF1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Активные</w:t>
            </w:r>
          </w:p>
        </w:tc>
        <w:tc>
          <w:tcPr>
            <w:tcW w:w="5580" w:type="dxa"/>
            <w:shd w:val="clear" w:color="auto" w:fill="auto"/>
            <w:tcMar>
              <w:top w:w="100" w:type="dxa"/>
              <w:left w:w="100" w:type="dxa"/>
              <w:bottom w:w="100" w:type="dxa"/>
              <w:right w:w="100" w:type="dxa"/>
            </w:tcMar>
          </w:tcPr>
          <w:p w14:paraId="0B3BE66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Заявки в состоянии «Активная»</w:t>
            </w:r>
          </w:p>
        </w:tc>
      </w:tr>
      <w:tr w:rsidR="00513BBE" w14:paraId="15C0E15F" w14:textId="77777777">
        <w:trPr>
          <w:cantSplit/>
          <w:tblHeader/>
        </w:trPr>
        <w:tc>
          <w:tcPr>
            <w:tcW w:w="2700" w:type="dxa"/>
            <w:shd w:val="clear" w:color="auto" w:fill="auto"/>
            <w:tcMar>
              <w:top w:w="100" w:type="dxa"/>
              <w:left w:w="100" w:type="dxa"/>
              <w:bottom w:w="100" w:type="dxa"/>
              <w:right w:w="100" w:type="dxa"/>
            </w:tcMar>
          </w:tcPr>
          <w:p w14:paraId="6266CF0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Снятая/отклоненная</w:t>
            </w:r>
          </w:p>
        </w:tc>
        <w:tc>
          <w:tcPr>
            <w:tcW w:w="5580" w:type="dxa"/>
            <w:shd w:val="clear" w:color="auto" w:fill="auto"/>
            <w:tcMar>
              <w:top w:w="100" w:type="dxa"/>
              <w:left w:w="100" w:type="dxa"/>
              <w:bottom w:w="100" w:type="dxa"/>
              <w:right w:w="100" w:type="dxa"/>
            </w:tcMar>
          </w:tcPr>
          <w:p w14:paraId="1D213FE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Заявки в следующих состояниях: «Снята»</w:t>
            </w:r>
          </w:p>
          <w:p w14:paraId="1F9D13C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Биржей»</w:t>
            </w:r>
          </w:p>
          <w:p w14:paraId="680D709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«Отменена»</w:t>
            </w:r>
          </w:p>
          <w:p w14:paraId="66A652B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«Истекло время действия» «Отклонена Брокером» «Отклонена Биржей»</w:t>
            </w:r>
          </w:p>
        </w:tc>
      </w:tr>
      <w:tr w:rsidR="00513BBE" w14:paraId="0CF5B2EC" w14:textId="77777777">
        <w:trPr>
          <w:cantSplit/>
          <w:tblHeader/>
        </w:trPr>
        <w:tc>
          <w:tcPr>
            <w:tcW w:w="2700" w:type="dxa"/>
            <w:shd w:val="clear" w:color="auto" w:fill="auto"/>
            <w:tcMar>
              <w:top w:w="100" w:type="dxa"/>
              <w:left w:w="100" w:type="dxa"/>
              <w:bottom w:w="100" w:type="dxa"/>
              <w:right w:w="100" w:type="dxa"/>
            </w:tcMar>
          </w:tcPr>
          <w:p w14:paraId="2392C2A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Исполненная</w:t>
            </w:r>
          </w:p>
        </w:tc>
        <w:tc>
          <w:tcPr>
            <w:tcW w:w="5580" w:type="dxa"/>
            <w:shd w:val="clear" w:color="auto" w:fill="auto"/>
            <w:tcMar>
              <w:top w:w="100" w:type="dxa"/>
              <w:left w:w="100" w:type="dxa"/>
              <w:bottom w:w="100" w:type="dxa"/>
              <w:right w:w="100" w:type="dxa"/>
            </w:tcMar>
          </w:tcPr>
          <w:p w14:paraId="5041F23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Заявки в состоянии «Исполнена»</w:t>
            </w:r>
          </w:p>
        </w:tc>
      </w:tr>
      <w:tr w:rsidR="00513BBE" w14:paraId="0F976F31" w14:textId="77777777">
        <w:trPr>
          <w:cantSplit/>
          <w:tblHeader/>
        </w:trPr>
        <w:tc>
          <w:tcPr>
            <w:tcW w:w="2700" w:type="dxa"/>
            <w:shd w:val="clear" w:color="auto" w:fill="auto"/>
            <w:tcMar>
              <w:top w:w="100" w:type="dxa"/>
              <w:left w:w="100" w:type="dxa"/>
              <w:bottom w:w="100" w:type="dxa"/>
              <w:right w:w="100" w:type="dxa"/>
            </w:tcMar>
          </w:tcPr>
          <w:p w14:paraId="48DDCF2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Условная</w:t>
            </w:r>
          </w:p>
        </w:tc>
        <w:tc>
          <w:tcPr>
            <w:tcW w:w="5580" w:type="dxa"/>
            <w:shd w:val="clear" w:color="auto" w:fill="auto"/>
            <w:tcMar>
              <w:top w:w="100" w:type="dxa"/>
              <w:left w:w="100" w:type="dxa"/>
              <w:bottom w:w="100" w:type="dxa"/>
              <w:right w:w="100" w:type="dxa"/>
            </w:tcMar>
          </w:tcPr>
          <w:p w14:paraId="006075E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Заявки в состоянии «Условная», ожидающие наступления заданных условий</w:t>
            </w:r>
          </w:p>
        </w:tc>
      </w:tr>
    </w:tbl>
    <w:p w14:paraId="3F916998" w14:textId="77777777" w:rsidR="00513BBE" w:rsidRDefault="00513BBE">
      <w:pPr>
        <w:pStyle w:val="4"/>
        <w:ind w:left="720"/>
        <w:rPr>
          <w:rFonts w:ascii="Times New Roman" w:eastAsia="Times New Roman" w:hAnsi="Times New Roman" w:cs="Times New Roman"/>
        </w:rPr>
      </w:pPr>
    </w:p>
    <w:p w14:paraId="488CB64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Режим фильтрации заявок по статусу удобно включать и выключать при помощи кнопки на панели инструментов.</w:t>
      </w:r>
    </w:p>
    <w:p w14:paraId="593AA254" w14:textId="77777777" w:rsidR="00513BBE" w:rsidRDefault="00513BBE">
      <w:pPr>
        <w:pStyle w:val="4"/>
        <w:ind w:left="720"/>
        <w:rPr>
          <w:rFonts w:ascii="Times New Roman" w:eastAsia="Times New Roman" w:hAnsi="Times New Roman" w:cs="Times New Roman"/>
        </w:rPr>
      </w:pPr>
    </w:p>
    <w:p w14:paraId="3972621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При сортировке таблицы «Заявки» по колонке «Время» для условных заявок используется значение в колонке «Регистрация».</w:t>
      </w:r>
    </w:p>
    <w:p w14:paraId="742A8DB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Фильтрация заявок по группам клиентов и инструментам</w:t>
      </w:r>
    </w:p>
    <w:p w14:paraId="1F8C3CA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Фильтр таблицы заявок по группам клиентов и/или инструментам можно установить или отменить, выбрав соответствующий пункт контекстного меню.</w:t>
      </w:r>
    </w:p>
    <w:p w14:paraId="620017CD" w14:textId="77777777" w:rsidR="00513BBE" w:rsidRDefault="00513BBE">
      <w:pPr>
        <w:pStyle w:val="4"/>
        <w:ind w:left="720"/>
        <w:rPr>
          <w:rFonts w:ascii="Times New Roman" w:eastAsia="Times New Roman" w:hAnsi="Times New Roman" w:cs="Times New Roman"/>
        </w:rPr>
      </w:pPr>
    </w:p>
    <w:p w14:paraId="389E0FB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«Стоп заявки»</w:t>
      </w:r>
    </w:p>
    <w:p w14:paraId="22CD4C6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Контроль состояния исполнения стоп-заявок и управление неисполненными стоп-заявками.</w:t>
      </w:r>
    </w:p>
    <w:p w14:paraId="38F7CC80" w14:textId="77777777" w:rsidR="00513BBE" w:rsidRDefault="00513BBE">
      <w:pPr>
        <w:pStyle w:val="4"/>
        <w:ind w:left="720"/>
        <w:rPr>
          <w:rFonts w:ascii="Times New Roman" w:eastAsia="Times New Roman" w:hAnsi="Times New Roman" w:cs="Times New Roman"/>
          <w:b/>
          <w:i/>
        </w:rPr>
      </w:pPr>
    </w:p>
    <w:p w14:paraId="156D2B3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2AC654C4" wp14:editId="15AEBE05">
            <wp:extent cx="5731200" cy="2095500"/>
            <wp:effectExtent l="0" t="0" r="0" b="0"/>
            <wp:docPr id="15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cstate="print"/>
                    <a:srcRect/>
                    <a:stretch>
                      <a:fillRect/>
                    </a:stretch>
                  </pic:blipFill>
                  <pic:spPr>
                    <a:xfrm>
                      <a:off x="0" y="0"/>
                      <a:ext cx="5731200" cy="2095500"/>
                    </a:xfrm>
                    <a:prstGeom prst="rect">
                      <a:avLst/>
                    </a:prstGeom>
                    <a:ln/>
                  </pic:spPr>
                </pic:pic>
              </a:graphicData>
            </a:graphic>
          </wp:inline>
        </w:drawing>
      </w:r>
    </w:p>
    <w:p w14:paraId="18206362" w14:textId="77777777" w:rsidR="00513BBE" w:rsidRDefault="00513BBE">
      <w:pPr>
        <w:pStyle w:val="4"/>
        <w:ind w:left="720"/>
        <w:rPr>
          <w:rFonts w:ascii="Times New Roman" w:eastAsia="Times New Roman" w:hAnsi="Times New Roman" w:cs="Times New Roman"/>
          <w:b/>
          <w:i/>
        </w:rPr>
      </w:pPr>
    </w:p>
    <w:tbl>
      <w:tblPr>
        <w:tblStyle w:val="affb"/>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5595"/>
      </w:tblGrid>
      <w:tr w:rsidR="00513BBE" w14:paraId="483B60AC" w14:textId="77777777">
        <w:trPr>
          <w:cantSplit/>
          <w:tblHeader/>
        </w:trPr>
        <w:tc>
          <w:tcPr>
            <w:tcW w:w="2685" w:type="dxa"/>
            <w:shd w:val="clear" w:color="auto" w:fill="auto"/>
            <w:tcMar>
              <w:top w:w="100" w:type="dxa"/>
              <w:left w:w="100" w:type="dxa"/>
              <w:bottom w:w="100" w:type="dxa"/>
              <w:right w:w="100" w:type="dxa"/>
            </w:tcMar>
          </w:tcPr>
          <w:p w14:paraId="2D915E2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w:t>
            </w:r>
          </w:p>
        </w:tc>
        <w:tc>
          <w:tcPr>
            <w:tcW w:w="5595" w:type="dxa"/>
            <w:shd w:val="clear" w:color="auto" w:fill="auto"/>
            <w:tcMar>
              <w:top w:w="100" w:type="dxa"/>
              <w:left w:w="100" w:type="dxa"/>
              <w:bottom w:w="100" w:type="dxa"/>
              <w:right w:w="100" w:type="dxa"/>
            </w:tcMar>
          </w:tcPr>
          <w:p w14:paraId="3CD4BBF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Регистрационный номер стоп-заявки на сервере</w:t>
            </w:r>
          </w:p>
        </w:tc>
      </w:tr>
      <w:tr w:rsidR="00513BBE" w14:paraId="5E3D2677" w14:textId="77777777">
        <w:trPr>
          <w:cantSplit/>
          <w:tblHeader/>
        </w:trPr>
        <w:tc>
          <w:tcPr>
            <w:tcW w:w="2685" w:type="dxa"/>
            <w:shd w:val="clear" w:color="auto" w:fill="auto"/>
            <w:tcMar>
              <w:top w:w="100" w:type="dxa"/>
              <w:left w:w="100" w:type="dxa"/>
              <w:bottom w:w="100" w:type="dxa"/>
              <w:right w:w="100" w:type="dxa"/>
            </w:tcMar>
          </w:tcPr>
          <w:p w14:paraId="28F888F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Дата</w:t>
            </w:r>
          </w:p>
        </w:tc>
        <w:tc>
          <w:tcPr>
            <w:tcW w:w="5595" w:type="dxa"/>
            <w:shd w:val="clear" w:color="auto" w:fill="auto"/>
            <w:tcMar>
              <w:top w:w="100" w:type="dxa"/>
              <w:left w:w="100" w:type="dxa"/>
              <w:bottom w:w="100" w:type="dxa"/>
              <w:right w:w="100" w:type="dxa"/>
            </w:tcMar>
          </w:tcPr>
          <w:p w14:paraId="61AA52F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Дата регистрации стоп-заявки</w:t>
            </w:r>
          </w:p>
        </w:tc>
      </w:tr>
      <w:tr w:rsidR="00513BBE" w14:paraId="1B01C43D" w14:textId="77777777">
        <w:trPr>
          <w:cantSplit/>
          <w:tblHeader/>
        </w:trPr>
        <w:tc>
          <w:tcPr>
            <w:tcW w:w="2685" w:type="dxa"/>
            <w:shd w:val="clear" w:color="auto" w:fill="auto"/>
            <w:tcMar>
              <w:top w:w="100" w:type="dxa"/>
              <w:left w:w="100" w:type="dxa"/>
              <w:bottom w:w="100" w:type="dxa"/>
              <w:right w:w="100" w:type="dxa"/>
            </w:tcMar>
          </w:tcPr>
          <w:p w14:paraId="6AF99C8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w:t>
            </w:r>
          </w:p>
        </w:tc>
        <w:tc>
          <w:tcPr>
            <w:tcW w:w="5595" w:type="dxa"/>
            <w:shd w:val="clear" w:color="auto" w:fill="auto"/>
            <w:tcMar>
              <w:top w:w="100" w:type="dxa"/>
              <w:left w:w="100" w:type="dxa"/>
              <w:bottom w:w="100" w:type="dxa"/>
              <w:right w:w="100" w:type="dxa"/>
            </w:tcMar>
          </w:tcPr>
          <w:p w14:paraId="04F736E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регистрации стоп-заявки</w:t>
            </w:r>
          </w:p>
        </w:tc>
      </w:tr>
      <w:tr w:rsidR="00513BBE" w14:paraId="253261F8" w14:textId="77777777">
        <w:trPr>
          <w:cantSplit/>
          <w:tblHeader/>
        </w:trPr>
        <w:tc>
          <w:tcPr>
            <w:tcW w:w="2685" w:type="dxa"/>
            <w:shd w:val="clear" w:color="auto" w:fill="auto"/>
            <w:tcMar>
              <w:top w:w="100" w:type="dxa"/>
              <w:left w:w="100" w:type="dxa"/>
              <w:bottom w:w="100" w:type="dxa"/>
              <w:right w:w="100" w:type="dxa"/>
            </w:tcMar>
          </w:tcPr>
          <w:p w14:paraId="2DD211D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Тип стоп-заявки</w:t>
            </w:r>
          </w:p>
        </w:tc>
        <w:tc>
          <w:tcPr>
            <w:tcW w:w="5595" w:type="dxa"/>
            <w:shd w:val="clear" w:color="auto" w:fill="auto"/>
            <w:tcMar>
              <w:top w:w="100" w:type="dxa"/>
              <w:left w:w="100" w:type="dxa"/>
              <w:bottom w:w="100" w:type="dxa"/>
              <w:right w:w="100" w:type="dxa"/>
            </w:tcMar>
          </w:tcPr>
          <w:p w14:paraId="6F03D32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Тип условной заявки.</w:t>
            </w:r>
          </w:p>
          <w:p w14:paraId="00C85B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Возможные значения:</w:t>
            </w:r>
          </w:p>
          <w:p w14:paraId="2175CE9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«Стоп-лимит» – заявка типа «стоп-лимит»,</w:t>
            </w:r>
          </w:p>
          <w:p w14:paraId="3F84376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«СЦ по др. бумаге» – стоп-заявка, в которой условие стоп-цены проверяется по другому инструменту,</w:t>
            </w:r>
          </w:p>
          <w:p w14:paraId="4E4E2BA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«Со </w:t>
            </w:r>
            <w:proofErr w:type="spellStart"/>
            <w:r>
              <w:rPr>
                <w:rFonts w:ascii="Times New Roman" w:eastAsia="Times New Roman" w:hAnsi="Times New Roman" w:cs="Times New Roman"/>
              </w:rPr>
              <w:t>связ</w:t>
            </w:r>
            <w:proofErr w:type="spellEnd"/>
            <w:r>
              <w:rPr>
                <w:rFonts w:ascii="Times New Roman" w:eastAsia="Times New Roman" w:hAnsi="Times New Roman" w:cs="Times New Roman"/>
              </w:rPr>
              <w:t>. заявкой» – стоп-заявка, связанная с лимитированной заявкой одинаковой направленности и объема,</w:t>
            </w:r>
          </w:p>
          <w:p w14:paraId="27ED242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 условная заявка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w:t>
            </w:r>
          </w:p>
          <w:p w14:paraId="4F916D8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«Стоп-лимит по заявке» – условная заявка типа «стоп-лимит», выставляемая по исполнению другой заявки,</w:t>
            </w:r>
          </w:p>
          <w:p w14:paraId="19246B3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 xml:space="preserve"> профит по заявке» – условная заявка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выставляемая по исполнению другой заявки.</w:t>
            </w:r>
          </w:p>
        </w:tc>
      </w:tr>
      <w:tr w:rsidR="00513BBE" w14:paraId="2080C5D9" w14:textId="77777777">
        <w:trPr>
          <w:cantSplit/>
          <w:tblHeader/>
        </w:trPr>
        <w:tc>
          <w:tcPr>
            <w:tcW w:w="2685" w:type="dxa"/>
            <w:shd w:val="clear" w:color="auto" w:fill="auto"/>
            <w:tcMar>
              <w:top w:w="100" w:type="dxa"/>
              <w:left w:w="100" w:type="dxa"/>
              <w:bottom w:w="100" w:type="dxa"/>
              <w:right w:w="100" w:type="dxa"/>
            </w:tcMar>
          </w:tcPr>
          <w:p w14:paraId="18E52F0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Описание типа стоп-заявки</w:t>
            </w:r>
          </w:p>
        </w:tc>
        <w:tc>
          <w:tcPr>
            <w:tcW w:w="5595" w:type="dxa"/>
            <w:shd w:val="clear" w:color="auto" w:fill="auto"/>
            <w:tcMar>
              <w:top w:w="100" w:type="dxa"/>
              <w:left w:w="100" w:type="dxa"/>
              <w:bottom w:w="100" w:type="dxa"/>
              <w:right w:w="100" w:type="dxa"/>
            </w:tcMar>
          </w:tcPr>
          <w:p w14:paraId="2B49E16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Расширенное описание типа стоп-заявки.</w:t>
            </w:r>
          </w:p>
          <w:p w14:paraId="4C591FA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Возможные значения:</w:t>
            </w:r>
          </w:p>
          <w:p w14:paraId="122057C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«Стоп-лимит»,</w:t>
            </w:r>
          </w:p>
          <w:p w14:paraId="7DD569A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«Стоп-цена по другой бумаге»,</w:t>
            </w:r>
          </w:p>
          <w:p w14:paraId="7F421FA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 связанной заявкой»,</w:t>
            </w:r>
          </w:p>
          <w:p w14:paraId="26C42AB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w:t>
            </w:r>
          </w:p>
          <w:p w14:paraId="4EA8B1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«Стоп-заявка типа [Стоп-лимит] выставляется при исполнении заявки»,</w:t>
            </w:r>
          </w:p>
          <w:p w14:paraId="38A802D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«Стоп-заявка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выставляется при исполнении заявки»</w:t>
            </w:r>
          </w:p>
        </w:tc>
      </w:tr>
      <w:tr w:rsidR="00513BBE" w14:paraId="3FC1620D" w14:textId="77777777">
        <w:trPr>
          <w:cantSplit/>
          <w:tblHeader/>
        </w:trPr>
        <w:tc>
          <w:tcPr>
            <w:tcW w:w="2685" w:type="dxa"/>
            <w:shd w:val="clear" w:color="auto" w:fill="auto"/>
            <w:tcMar>
              <w:top w:w="100" w:type="dxa"/>
              <w:left w:w="100" w:type="dxa"/>
              <w:bottom w:w="100" w:type="dxa"/>
              <w:right w:w="100" w:type="dxa"/>
            </w:tcMar>
          </w:tcPr>
          <w:p w14:paraId="0732D8F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Инструмент</w:t>
            </w:r>
          </w:p>
        </w:tc>
        <w:tc>
          <w:tcPr>
            <w:tcW w:w="5595" w:type="dxa"/>
            <w:shd w:val="clear" w:color="auto" w:fill="auto"/>
            <w:tcMar>
              <w:top w:w="100" w:type="dxa"/>
              <w:left w:w="100" w:type="dxa"/>
              <w:bottom w:w="100" w:type="dxa"/>
              <w:right w:w="100" w:type="dxa"/>
            </w:tcMar>
          </w:tcPr>
          <w:p w14:paraId="44BA725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5164F696" w14:textId="77777777">
        <w:trPr>
          <w:cantSplit/>
          <w:tblHeader/>
        </w:trPr>
        <w:tc>
          <w:tcPr>
            <w:tcW w:w="2685" w:type="dxa"/>
            <w:shd w:val="clear" w:color="auto" w:fill="auto"/>
            <w:tcMar>
              <w:top w:w="100" w:type="dxa"/>
              <w:left w:w="100" w:type="dxa"/>
              <w:bottom w:w="100" w:type="dxa"/>
              <w:right w:w="100" w:type="dxa"/>
            </w:tcMar>
          </w:tcPr>
          <w:p w14:paraId="78DB5C8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Класс</w:t>
            </w:r>
          </w:p>
        </w:tc>
        <w:tc>
          <w:tcPr>
            <w:tcW w:w="5595" w:type="dxa"/>
            <w:shd w:val="clear" w:color="auto" w:fill="auto"/>
            <w:tcMar>
              <w:top w:w="100" w:type="dxa"/>
              <w:left w:w="100" w:type="dxa"/>
              <w:bottom w:w="100" w:type="dxa"/>
              <w:right w:w="100" w:type="dxa"/>
            </w:tcMar>
          </w:tcPr>
          <w:p w14:paraId="1279455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Наименование класса, к которому относится инструмент</w:t>
            </w:r>
          </w:p>
        </w:tc>
      </w:tr>
      <w:tr w:rsidR="00513BBE" w14:paraId="4024A2DB" w14:textId="77777777">
        <w:trPr>
          <w:cantSplit/>
          <w:tblHeader/>
        </w:trPr>
        <w:tc>
          <w:tcPr>
            <w:tcW w:w="2685" w:type="dxa"/>
            <w:shd w:val="clear" w:color="auto" w:fill="auto"/>
            <w:tcMar>
              <w:top w:w="100" w:type="dxa"/>
              <w:left w:w="100" w:type="dxa"/>
              <w:bottom w:w="100" w:type="dxa"/>
              <w:right w:w="100" w:type="dxa"/>
            </w:tcMar>
          </w:tcPr>
          <w:p w14:paraId="2954C13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класса</w:t>
            </w:r>
          </w:p>
        </w:tc>
        <w:tc>
          <w:tcPr>
            <w:tcW w:w="5595" w:type="dxa"/>
            <w:shd w:val="clear" w:color="auto" w:fill="auto"/>
            <w:tcMar>
              <w:top w:w="100" w:type="dxa"/>
              <w:left w:w="100" w:type="dxa"/>
              <w:bottom w:w="100" w:type="dxa"/>
              <w:right w:w="100" w:type="dxa"/>
            </w:tcMar>
          </w:tcPr>
          <w:p w14:paraId="33863ED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класса в торговой системе</w:t>
            </w:r>
          </w:p>
        </w:tc>
      </w:tr>
      <w:tr w:rsidR="00513BBE" w14:paraId="65FF7C13" w14:textId="77777777">
        <w:trPr>
          <w:cantSplit/>
          <w:tblHeader/>
        </w:trPr>
        <w:tc>
          <w:tcPr>
            <w:tcW w:w="2685" w:type="dxa"/>
            <w:shd w:val="clear" w:color="auto" w:fill="auto"/>
            <w:tcMar>
              <w:top w:w="100" w:type="dxa"/>
              <w:left w:w="100" w:type="dxa"/>
              <w:bottom w:w="100" w:type="dxa"/>
              <w:right w:w="100" w:type="dxa"/>
            </w:tcMar>
          </w:tcPr>
          <w:p w14:paraId="5888779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Операция</w:t>
            </w:r>
          </w:p>
        </w:tc>
        <w:tc>
          <w:tcPr>
            <w:tcW w:w="5595" w:type="dxa"/>
            <w:shd w:val="clear" w:color="auto" w:fill="auto"/>
            <w:tcMar>
              <w:top w:w="100" w:type="dxa"/>
              <w:left w:w="100" w:type="dxa"/>
              <w:bottom w:w="100" w:type="dxa"/>
              <w:right w:w="100" w:type="dxa"/>
            </w:tcMar>
          </w:tcPr>
          <w:p w14:paraId="066183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Направление операции («Купля», «Продажа»)</w:t>
            </w:r>
          </w:p>
        </w:tc>
      </w:tr>
      <w:tr w:rsidR="00513BBE" w14:paraId="1D8A45A7" w14:textId="77777777">
        <w:trPr>
          <w:cantSplit/>
          <w:tblHeader/>
        </w:trPr>
        <w:tc>
          <w:tcPr>
            <w:tcW w:w="2685" w:type="dxa"/>
            <w:shd w:val="clear" w:color="auto" w:fill="auto"/>
            <w:tcMar>
              <w:top w:w="100" w:type="dxa"/>
              <w:left w:w="100" w:type="dxa"/>
              <w:bottom w:w="100" w:type="dxa"/>
              <w:right w:w="100" w:type="dxa"/>
            </w:tcMar>
          </w:tcPr>
          <w:p w14:paraId="1547E14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Счет</w:t>
            </w:r>
          </w:p>
        </w:tc>
        <w:tc>
          <w:tcPr>
            <w:tcW w:w="5595" w:type="dxa"/>
            <w:shd w:val="clear" w:color="auto" w:fill="auto"/>
            <w:tcMar>
              <w:top w:w="100" w:type="dxa"/>
              <w:left w:w="100" w:type="dxa"/>
              <w:bottom w:w="100" w:type="dxa"/>
              <w:right w:w="100" w:type="dxa"/>
            </w:tcMar>
          </w:tcPr>
          <w:p w14:paraId="019A751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торгового счета, по которому подана заявка</w:t>
            </w:r>
          </w:p>
        </w:tc>
      </w:tr>
      <w:tr w:rsidR="00513BBE" w14:paraId="05DECAE3" w14:textId="77777777">
        <w:trPr>
          <w:cantSplit/>
          <w:tblHeader/>
        </w:trPr>
        <w:tc>
          <w:tcPr>
            <w:tcW w:w="2685" w:type="dxa"/>
            <w:shd w:val="clear" w:color="auto" w:fill="auto"/>
            <w:tcMar>
              <w:top w:w="100" w:type="dxa"/>
              <w:left w:w="100" w:type="dxa"/>
              <w:bottom w:w="100" w:type="dxa"/>
              <w:right w:w="100" w:type="dxa"/>
            </w:tcMar>
          </w:tcPr>
          <w:p w14:paraId="5C9ED2C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Бумага стоп-цены</w:t>
            </w:r>
          </w:p>
        </w:tc>
        <w:tc>
          <w:tcPr>
            <w:tcW w:w="5595" w:type="dxa"/>
            <w:shd w:val="clear" w:color="auto" w:fill="auto"/>
            <w:tcMar>
              <w:top w:w="100" w:type="dxa"/>
              <w:left w:w="100" w:type="dxa"/>
              <w:bottom w:w="100" w:type="dxa"/>
              <w:right w:w="100" w:type="dxa"/>
            </w:tcMar>
          </w:tcPr>
          <w:p w14:paraId="54095A6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Для стоп-заявок типа «СЦ по др. бумаге» указывается инструмент, по которому проверяется условие. Для других типов стоп-заявок поле пустое.</w:t>
            </w:r>
          </w:p>
        </w:tc>
      </w:tr>
      <w:tr w:rsidR="00513BBE" w14:paraId="423CD5C1" w14:textId="77777777">
        <w:trPr>
          <w:cantSplit/>
          <w:tblHeader/>
        </w:trPr>
        <w:tc>
          <w:tcPr>
            <w:tcW w:w="2685" w:type="dxa"/>
            <w:shd w:val="clear" w:color="auto" w:fill="auto"/>
            <w:tcMar>
              <w:top w:w="100" w:type="dxa"/>
              <w:left w:w="100" w:type="dxa"/>
              <w:bottom w:w="100" w:type="dxa"/>
              <w:right w:w="100" w:type="dxa"/>
            </w:tcMar>
          </w:tcPr>
          <w:p w14:paraId="4F1A1E4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бумаги стоп-цены</w:t>
            </w:r>
          </w:p>
        </w:tc>
        <w:tc>
          <w:tcPr>
            <w:tcW w:w="5595" w:type="dxa"/>
            <w:shd w:val="clear" w:color="auto" w:fill="auto"/>
            <w:tcMar>
              <w:top w:w="100" w:type="dxa"/>
              <w:left w:w="100" w:type="dxa"/>
              <w:bottom w:w="100" w:type="dxa"/>
              <w:right w:w="100" w:type="dxa"/>
            </w:tcMar>
          </w:tcPr>
          <w:p w14:paraId="3808BCB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инструмента, указанного в «Бумага стоп-цены»</w:t>
            </w:r>
          </w:p>
        </w:tc>
      </w:tr>
      <w:tr w:rsidR="00513BBE" w14:paraId="7D8C1DB0" w14:textId="77777777">
        <w:trPr>
          <w:cantSplit/>
          <w:tblHeader/>
        </w:trPr>
        <w:tc>
          <w:tcPr>
            <w:tcW w:w="2685" w:type="dxa"/>
            <w:shd w:val="clear" w:color="auto" w:fill="auto"/>
            <w:tcMar>
              <w:top w:w="100" w:type="dxa"/>
              <w:left w:w="100" w:type="dxa"/>
              <w:bottom w:w="100" w:type="dxa"/>
              <w:right w:w="100" w:type="dxa"/>
            </w:tcMar>
          </w:tcPr>
          <w:p w14:paraId="32E1311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Класс стоп-цены</w:t>
            </w:r>
          </w:p>
        </w:tc>
        <w:tc>
          <w:tcPr>
            <w:tcW w:w="5595" w:type="dxa"/>
            <w:shd w:val="clear" w:color="auto" w:fill="auto"/>
            <w:tcMar>
              <w:top w:w="100" w:type="dxa"/>
              <w:left w:w="100" w:type="dxa"/>
              <w:bottom w:w="100" w:type="dxa"/>
              <w:right w:w="100" w:type="dxa"/>
            </w:tcMar>
          </w:tcPr>
          <w:p w14:paraId="04243ED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Наименования класса инструмента, указанного в «Бумага стоп-цены»</w:t>
            </w:r>
          </w:p>
        </w:tc>
      </w:tr>
      <w:tr w:rsidR="00513BBE" w14:paraId="6C305D22" w14:textId="77777777">
        <w:trPr>
          <w:cantSplit/>
          <w:tblHeader/>
        </w:trPr>
        <w:tc>
          <w:tcPr>
            <w:tcW w:w="2685" w:type="dxa"/>
            <w:shd w:val="clear" w:color="auto" w:fill="auto"/>
            <w:tcMar>
              <w:top w:w="100" w:type="dxa"/>
              <w:left w:w="100" w:type="dxa"/>
              <w:bottom w:w="100" w:type="dxa"/>
              <w:right w:w="100" w:type="dxa"/>
            </w:tcMar>
          </w:tcPr>
          <w:p w14:paraId="035BE9B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класса стоп-цены</w:t>
            </w:r>
          </w:p>
        </w:tc>
        <w:tc>
          <w:tcPr>
            <w:tcW w:w="5595" w:type="dxa"/>
            <w:shd w:val="clear" w:color="auto" w:fill="auto"/>
            <w:tcMar>
              <w:top w:w="100" w:type="dxa"/>
              <w:left w:w="100" w:type="dxa"/>
              <w:bottom w:w="100" w:type="dxa"/>
              <w:right w:w="100" w:type="dxa"/>
            </w:tcMar>
          </w:tcPr>
          <w:p w14:paraId="7822DAC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класса инструмента, указанного в «Бумага стоп-цены»</w:t>
            </w:r>
          </w:p>
        </w:tc>
      </w:tr>
      <w:tr w:rsidR="00513BBE" w14:paraId="3983DD9B" w14:textId="77777777">
        <w:trPr>
          <w:cantSplit/>
          <w:tblHeader/>
        </w:trPr>
        <w:tc>
          <w:tcPr>
            <w:tcW w:w="2685" w:type="dxa"/>
            <w:shd w:val="clear" w:color="auto" w:fill="auto"/>
            <w:tcMar>
              <w:top w:w="100" w:type="dxa"/>
              <w:left w:w="100" w:type="dxa"/>
              <w:bottom w:w="100" w:type="dxa"/>
              <w:right w:w="100" w:type="dxa"/>
            </w:tcMar>
          </w:tcPr>
          <w:p w14:paraId="1671D4F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Направление стоп-цены</w:t>
            </w:r>
          </w:p>
        </w:tc>
        <w:tc>
          <w:tcPr>
            <w:tcW w:w="5595" w:type="dxa"/>
            <w:shd w:val="clear" w:color="auto" w:fill="auto"/>
            <w:tcMar>
              <w:top w:w="100" w:type="dxa"/>
              <w:left w:w="100" w:type="dxa"/>
              <w:bottom w:w="100" w:type="dxa"/>
              <w:right w:w="100" w:type="dxa"/>
            </w:tcMar>
          </w:tcPr>
          <w:p w14:paraId="2803EC1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Отношение стоп-цены к цене последней сделки в виде «&lt;=» или </w:t>
            </w:r>
            <w:proofErr w:type="gramStart"/>
            <w:r>
              <w:rPr>
                <w:rFonts w:ascii="Times New Roman" w:eastAsia="Times New Roman" w:hAnsi="Times New Roman" w:cs="Times New Roman"/>
              </w:rPr>
              <w:t>«&gt;=</w:t>
            </w:r>
            <w:proofErr w:type="gramEnd"/>
            <w:r>
              <w:rPr>
                <w:rFonts w:ascii="Times New Roman" w:eastAsia="Times New Roman" w:hAnsi="Times New Roman" w:cs="Times New Roman"/>
              </w:rPr>
              <w:t>»</w:t>
            </w:r>
          </w:p>
        </w:tc>
      </w:tr>
      <w:tr w:rsidR="00513BBE" w14:paraId="2676FC8E" w14:textId="77777777">
        <w:trPr>
          <w:cantSplit/>
          <w:tblHeader/>
        </w:trPr>
        <w:tc>
          <w:tcPr>
            <w:tcW w:w="2685" w:type="dxa"/>
            <w:shd w:val="clear" w:color="auto" w:fill="auto"/>
            <w:tcMar>
              <w:top w:w="100" w:type="dxa"/>
              <w:left w:w="100" w:type="dxa"/>
              <w:bottom w:w="100" w:type="dxa"/>
              <w:right w:w="100" w:type="dxa"/>
            </w:tcMar>
          </w:tcPr>
          <w:p w14:paraId="12D95B3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Стоп-Цена</w:t>
            </w:r>
          </w:p>
        </w:tc>
        <w:tc>
          <w:tcPr>
            <w:tcW w:w="5595" w:type="dxa"/>
            <w:shd w:val="clear" w:color="auto" w:fill="auto"/>
            <w:tcMar>
              <w:top w:w="100" w:type="dxa"/>
              <w:left w:w="100" w:type="dxa"/>
              <w:bottom w:w="100" w:type="dxa"/>
              <w:right w:w="100" w:type="dxa"/>
            </w:tcMar>
          </w:tcPr>
          <w:p w14:paraId="378C8FD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Стоп-цена заявки, за единицу инструмент</w:t>
            </w:r>
          </w:p>
        </w:tc>
      </w:tr>
      <w:tr w:rsidR="00513BBE" w14:paraId="0C704D9F" w14:textId="77777777">
        <w:trPr>
          <w:cantSplit/>
          <w:tblHeader/>
        </w:trPr>
        <w:tc>
          <w:tcPr>
            <w:tcW w:w="2685" w:type="dxa"/>
            <w:shd w:val="clear" w:color="auto" w:fill="auto"/>
            <w:tcMar>
              <w:top w:w="100" w:type="dxa"/>
              <w:left w:w="100" w:type="dxa"/>
              <w:bottom w:w="100" w:type="dxa"/>
              <w:right w:w="100" w:type="dxa"/>
            </w:tcMar>
          </w:tcPr>
          <w:p w14:paraId="3DC3981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w:t>
            </w:r>
          </w:p>
        </w:tc>
        <w:tc>
          <w:tcPr>
            <w:tcW w:w="5595" w:type="dxa"/>
            <w:shd w:val="clear" w:color="auto" w:fill="auto"/>
            <w:tcMar>
              <w:top w:w="100" w:type="dxa"/>
              <w:left w:w="100" w:type="dxa"/>
              <w:bottom w:w="100" w:type="dxa"/>
              <w:right w:w="100" w:type="dxa"/>
            </w:tcMar>
          </w:tcPr>
          <w:p w14:paraId="13ADC52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заявки, за единицу инструмента</w:t>
            </w:r>
          </w:p>
        </w:tc>
      </w:tr>
      <w:tr w:rsidR="00513BBE" w14:paraId="321D1295" w14:textId="77777777">
        <w:trPr>
          <w:cantSplit/>
          <w:tblHeader/>
        </w:trPr>
        <w:tc>
          <w:tcPr>
            <w:tcW w:w="2685" w:type="dxa"/>
            <w:shd w:val="clear" w:color="auto" w:fill="auto"/>
            <w:tcMar>
              <w:top w:w="100" w:type="dxa"/>
              <w:left w:w="100" w:type="dxa"/>
              <w:bottom w:w="100" w:type="dxa"/>
              <w:right w:w="100" w:type="dxa"/>
            </w:tcMar>
          </w:tcPr>
          <w:p w14:paraId="4B5E7CF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w:t>
            </w:r>
          </w:p>
        </w:tc>
        <w:tc>
          <w:tcPr>
            <w:tcW w:w="5595" w:type="dxa"/>
            <w:shd w:val="clear" w:color="auto" w:fill="auto"/>
            <w:tcMar>
              <w:top w:w="100" w:type="dxa"/>
              <w:left w:w="100" w:type="dxa"/>
              <w:bottom w:w="100" w:type="dxa"/>
              <w:right w:w="100" w:type="dxa"/>
            </w:tcMar>
          </w:tcPr>
          <w:p w14:paraId="02EBFB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ценных бумаг, указанное в заявке, выраженное в лотах</w:t>
            </w:r>
          </w:p>
        </w:tc>
      </w:tr>
      <w:tr w:rsidR="00513BBE" w14:paraId="425A71E4" w14:textId="77777777">
        <w:trPr>
          <w:cantSplit/>
          <w:tblHeader/>
        </w:trPr>
        <w:tc>
          <w:tcPr>
            <w:tcW w:w="2685" w:type="dxa"/>
            <w:shd w:val="clear" w:color="auto" w:fill="auto"/>
            <w:tcMar>
              <w:top w:w="100" w:type="dxa"/>
              <w:left w:w="100" w:type="dxa"/>
              <w:bottom w:w="100" w:type="dxa"/>
              <w:right w:w="100" w:type="dxa"/>
            </w:tcMar>
          </w:tcPr>
          <w:p w14:paraId="205E9BE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Акт. кол-во</w:t>
            </w:r>
          </w:p>
        </w:tc>
        <w:tc>
          <w:tcPr>
            <w:tcW w:w="5595" w:type="dxa"/>
            <w:shd w:val="clear" w:color="auto" w:fill="auto"/>
            <w:tcMar>
              <w:top w:w="100" w:type="dxa"/>
              <w:left w:w="100" w:type="dxa"/>
              <w:bottom w:w="100" w:type="dxa"/>
              <w:right w:w="100" w:type="dxa"/>
            </w:tcMar>
          </w:tcPr>
          <w:p w14:paraId="688E9E4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ценных бумаг в активной условной заявке, ожидающей наступления условия. Для связанных заявок с условием частичного исполнения показывает остаток связанной лимитированной заявки. Для заявок «по исполнению» показывает исполненный объем заявки-условия.</w:t>
            </w:r>
          </w:p>
        </w:tc>
      </w:tr>
      <w:tr w:rsidR="00513BBE" w14:paraId="4BCCA9F7" w14:textId="77777777">
        <w:trPr>
          <w:cantSplit/>
          <w:tblHeader/>
        </w:trPr>
        <w:tc>
          <w:tcPr>
            <w:tcW w:w="2685" w:type="dxa"/>
            <w:shd w:val="clear" w:color="auto" w:fill="auto"/>
            <w:tcMar>
              <w:top w:w="100" w:type="dxa"/>
              <w:left w:w="100" w:type="dxa"/>
              <w:bottom w:w="100" w:type="dxa"/>
              <w:right w:w="100" w:type="dxa"/>
            </w:tcMar>
          </w:tcPr>
          <w:p w14:paraId="22D013D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Исп. кол-во</w:t>
            </w:r>
          </w:p>
        </w:tc>
        <w:tc>
          <w:tcPr>
            <w:tcW w:w="5595" w:type="dxa"/>
            <w:shd w:val="clear" w:color="auto" w:fill="auto"/>
            <w:tcMar>
              <w:top w:w="100" w:type="dxa"/>
              <w:left w:w="100" w:type="dxa"/>
              <w:bottom w:w="100" w:type="dxa"/>
              <w:right w:w="100" w:type="dxa"/>
            </w:tcMar>
          </w:tcPr>
          <w:p w14:paraId="2395FB0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ценных бумаг в заявке, сгенерированной при исполнении условной заявки, выраженное в лотах</w:t>
            </w:r>
          </w:p>
        </w:tc>
      </w:tr>
      <w:tr w:rsidR="00513BBE" w14:paraId="05C5789B" w14:textId="77777777">
        <w:trPr>
          <w:cantSplit/>
          <w:tblHeader/>
        </w:trPr>
        <w:tc>
          <w:tcPr>
            <w:tcW w:w="2685" w:type="dxa"/>
            <w:shd w:val="clear" w:color="auto" w:fill="auto"/>
            <w:tcMar>
              <w:top w:w="100" w:type="dxa"/>
              <w:left w:w="100" w:type="dxa"/>
              <w:bottom w:w="100" w:type="dxa"/>
              <w:right w:w="100" w:type="dxa"/>
            </w:tcMar>
          </w:tcPr>
          <w:p w14:paraId="05A141D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клиента</w:t>
            </w:r>
          </w:p>
        </w:tc>
        <w:tc>
          <w:tcPr>
            <w:tcW w:w="5595" w:type="dxa"/>
            <w:shd w:val="clear" w:color="auto" w:fill="auto"/>
            <w:tcMar>
              <w:top w:w="100" w:type="dxa"/>
              <w:left w:w="100" w:type="dxa"/>
              <w:bottom w:w="100" w:type="dxa"/>
              <w:right w:w="100" w:type="dxa"/>
            </w:tcMar>
          </w:tcPr>
          <w:p w14:paraId="1666EE0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клиента, по которому установлен лимит средств</w:t>
            </w:r>
          </w:p>
        </w:tc>
      </w:tr>
      <w:tr w:rsidR="00513BBE" w14:paraId="7DC7311A" w14:textId="77777777">
        <w:trPr>
          <w:cantSplit/>
          <w:tblHeader/>
        </w:trPr>
        <w:tc>
          <w:tcPr>
            <w:tcW w:w="2685" w:type="dxa"/>
            <w:shd w:val="clear" w:color="auto" w:fill="auto"/>
            <w:tcMar>
              <w:top w:w="100" w:type="dxa"/>
              <w:left w:w="100" w:type="dxa"/>
              <w:bottom w:w="100" w:type="dxa"/>
              <w:right w:w="100" w:type="dxa"/>
            </w:tcMar>
          </w:tcPr>
          <w:p w14:paraId="03B076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Комментарий</w:t>
            </w:r>
          </w:p>
        </w:tc>
        <w:tc>
          <w:tcPr>
            <w:tcW w:w="5595" w:type="dxa"/>
            <w:shd w:val="clear" w:color="auto" w:fill="auto"/>
            <w:tcMar>
              <w:top w:w="100" w:type="dxa"/>
              <w:left w:w="100" w:type="dxa"/>
              <w:bottom w:w="100" w:type="dxa"/>
              <w:right w:w="100" w:type="dxa"/>
            </w:tcMar>
          </w:tcPr>
          <w:p w14:paraId="23BBFC3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Дополнительная справочная информация</w:t>
            </w:r>
          </w:p>
        </w:tc>
      </w:tr>
      <w:tr w:rsidR="00513BBE" w14:paraId="67C4B823" w14:textId="77777777">
        <w:trPr>
          <w:cantSplit/>
          <w:tblHeader/>
        </w:trPr>
        <w:tc>
          <w:tcPr>
            <w:tcW w:w="2685" w:type="dxa"/>
            <w:shd w:val="clear" w:color="auto" w:fill="auto"/>
            <w:tcMar>
              <w:top w:w="100" w:type="dxa"/>
              <w:left w:w="100" w:type="dxa"/>
              <w:bottom w:w="100" w:type="dxa"/>
              <w:right w:w="100" w:type="dxa"/>
            </w:tcMar>
          </w:tcPr>
          <w:p w14:paraId="5DB3A6F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заявки</w:t>
            </w:r>
          </w:p>
        </w:tc>
        <w:tc>
          <w:tcPr>
            <w:tcW w:w="5595" w:type="dxa"/>
            <w:shd w:val="clear" w:color="auto" w:fill="auto"/>
            <w:tcMar>
              <w:top w:w="100" w:type="dxa"/>
              <w:left w:w="100" w:type="dxa"/>
              <w:bottom w:w="100" w:type="dxa"/>
              <w:right w:w="100" w:type="dxa"/>
            </w:tcMar>
          </w:tcPr>
          <w:p w14:paraId="5018F03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заявки в торговой системе, зарегистрированной по наступлению условия стоп-цены</w:t>
            </w:r>
          </w:p>
        </w:tc>
      </w:tr>
      <w:tr w:rsidR="00513BBE" w14:paraId="0F0E52A7" w14:textId="77777777">
        <w:trPr>
          <w:cantSplit/>
          <w:tblHeader/>
        </w:trPr>
        <w:tc>
          <w:tcPr>
            <w:tcW w:w="2685" w:type="dxa"/>
            <w:shd w:val="clear" w:color="auto" w:fill="auto"/>
            <w:tcMar>
              <w:top w:w="100" w:type="dxa"/>
              <w:left w:w="100" w:type="dxa"/>
              <w:bottom w:w="100" w:type="dxa"/>
              <w:right w:w="100" w:type="dxa"/>
            </w:tcMar>
          </w:tcPr>
          <w:p w14:paraId="00D8F31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Сделка условия</w:t>
            </w:r>
          </w:p>
        </w:tc>
        <w:tc>
          <w:tcPr>
            <w:tcW w:w="5595" w:type="dxa"/>
            <w:shd w:val="clear" w:color="auto" w:fill="auto"/>
            <w:tcMar>
              <w:top w:w="100" w:type="dxa"/>
              <w:left w:w="100" w:type="dxa"/>
              <w:bottom w:w="100" w:type="dxa"/>
              <w:right w:w="100" w:type="dxa"/>
            </w:tcMar>
          </w:tcPr>
          <w:p w14:paraId="1DF304D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сделки в таблице всех сделок, значение цены которой стало достаточным условием для исполнения стоп-заявки</w:t>
            </w:r>
          </w:p>
        </w:tc>
      </w:tr>
      <w:tr w:rsidR="00513BBE" w14:paraId="422C5180" w14:textId="77777777">
        <w:trPr>
          <w:cantSplit/>
          <w:tblHeader/>
        </w:trPr>
        <w:tc>
          <w:tcPr>
            <w:tcW w:w="2685" w:type="dxa"/>
            <w:shd w:val="clear" w:color="auto" w:fill="auto"/>
            <w:tcMar>
              <w:top w:w="100" w:type="dxa"/>
              <w:left w:w="100" w:type="dxa"/>
              <w:bottom w:w="100" w:type="dxa"/>
              <w:right w:w="100" w:type="dxa"/>
            </w:tcMar>
          </w:tcPr>
          <w:p w14:paraId="338590C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Срок</w:t>
            </w:r>
          </w:p>
        </w:tc>
        <w:tc>
          <w:tcPr>
            <w:tcW w:w="5595" w:type="dxa"/>
            <w:shd w:val="clear" w:color="auto" w:fill="auto"/>
            <w:tcMar>
              <w:top w:w="100" w:type="dxa"/>
              <w:left w:w="100" w:type="dxa"/>
              <w:bottom w:w="100" w:type="dxa"/>
              <w:right w:w="100" w:type="dxa"/>
            </w:tcMar>
          </w:tcPr>
          <w:p w14:paraId="260FAB5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Срок исполнения заявки в виде даты, либо значение «До отмены»</w:t>
            </w:r>
          </w:p>
        </w:tc>
      </w:tr>
      <w:tr w:rsidR="00513BBE" w14:paraId="353CB31B" w14:textId="77777777">
        <w:trPr>
          <w:cantSplit/>
          <w:tblHeader/>
        </w:trPr>
        <w:tc>
          <w:tcPr>
            <w:tcW w:w="2685" w:type="dxa"/>
            <w:shd w:val="clear" w:color="auto" w:fill="auto"/>
            <w:tcMar>
              <w:top w:w="100" w:type="dxa"/>
              <w:left w:w="100" w:type="dxa"/>
              <w:bottom w:w="100" w:type="dxa"/>
              <w:right w:w="100" w:type="dxa"/>
            </w:tcMar>
          </w:tcPr>
          <w:p w14:paraId="393F827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Тип</w:t>
            </w:r>
          </w:p>
        </w:tc>
        <w:tc>
          <w:tcPr>
            <w:tcW w:w="5595" w:type="dxa"/>
            <w:shd w:val="clear" w:color="auto" w:fill="auto"/>
            <w:tcMar>
              <w:top w:w="100" w:type="dxa"/>
              <w:left w:w="100" w:type="dxa"/>
              <w:bottom w:w="100" w:type="dxa"/>
              <w:right w:w="100" w:type="dxa"/>
            </w:tcMar>
          </w:tcPr>
          <w:p w14:paraId="547DD59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Тип заявки, код из нескольких символов. Используется для заявок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и «по исполнению».</w:t>
            </w:r>
          </w:p>
          <w:p w14:paraId="7A78F0E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Используемые значения:</w:t>
            </w:r>
          </w:p>
          <w:p w14:paraId="0CBFAED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 – признак частичного исполнения заявки-условия.</w:t>
            </w:r>
          </w:p>
          <w:p w14:paraId="30A2E93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 - признак использования в качестве количества бумаг в заявке «по исполнению» исполненного объема заявки-условия.</w:t>
            </w:r>
          </w:p>
          <w:p w14:paraId="74DA840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Единицы измерения отступа для заявок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Возможные значения: «%» - в процентах, «Д» – в единицах цены.</w:t>
            </w:r>
          </w:p>
          <w:p w14:paraId="7E08DE1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Единицы измерения защитного интервала для заявок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Возможные значения: «%» - в процентах, «Д» – в единицах цены.</w:t>
            </w:r>
          </w:p>
        </w:tc>
      </w:tr>
      <w:tr w:rsidR="00513BBE" w14:paraId="0A11A5BE" w14:textId="77777777">
        <w:trPr>
          <w:cantSplit/>
          <w:tblHeader/>
        </w:trPr>
        <w:tc>
          <w:tcPr>
            <w:tcW w:w="2685" w:type="dxa"/>
            <w:shd w:val="clear" w:color="auto" w:fill="auto"/>
            <w:tcMar>
              <w:top w:w="100" w:type="dxa"/>
              <w:left w:w="100" w:type="dxa"/>
              <w:bottom w:w="100" w:type="dxa"/>
              <w:right w:w="100" w:type="dxa"/>
            </w:tcMar>
          </w:tcPr>
          <w:p w14:paraId="74AFE6C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Состояние</w:t>
            </w:r>
          </w:p>
        </w:tc>
        <w:tc>
          <w:tcPr>
            <w:tcW w:w="5595" w:type="dxa"/>
            <w:shd w:val="clear" w:color="auto" w:fill="auto"/>
            <w:tcMar>
              <w:top w:w="100" w:type="dxa"/>
              <w:left w:w="100" w:type="dxa"/>
              <w:bottom w:w="100" w:type="dxa"/>
              <w:right w:w="100" w:type="dxa"/>
            </w:tcMar>
          </w:tcPr>
          <w:p w14:paraId="1B36381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Состояние заявки («Активна», «Исполнена», «Снята»)</w:t>
            </w:r>
          </w:p>
        </w:tc>
      </w:tr>
      <w:tr w:rsidR="00513BBE" w14:paraId="66AB60A3" w14:textId="77777777">
        <w:trPr>
          <w:cantSplit/>
          <w:tblHeader/>
        </w:trPr>
        <w:tc>
          <w:tcPr>
            <w:tcW w:w="2685" w:type="dxa"/>
            <w:shd w:val="clear" w:color="auto" w:fill="auto"/>
            <w:tcMar>
              <w:top w:w="100" w:type="dxa"/>
              <w:left w:w="100" w:type="dxa"/>
              <w:bottom w:w="100" w:type="dxa"/>
              <w:right w:w="100" w:type="dxa"/>
            </w:tcMar>
          </w:tcPr>
          <w:p w14:paraId="62101B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Результат</w:t>
            </w:r>
          </w:p>
        </w:tc>
        <w:tc>
          <w:tcPr>
            <w:tcW w:w="5595" w:type="dxa"/>
            <w:shd w:val="clear" w:color="auto" w:fill="auto"/>
            <w:tcMar>
              <w:top w:w="100" w:type="dxa"/>
              <w:left w:w="100" w:type="dxa"/>
              <w:bottom w:w="100" w:type="dxa"/>
              <w:right w:w="100" w:type="dxa"/>
            </w:tcMar>
          </w:tcPr>
          <w:p w14:paraId="1EE9AD7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Результат исполнения стоп-заявки.</w:t>
            </w:r>
          </w:p>
          <w:p w14:paraId="05AF8FF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Возможные значения:</w:t>
            </w:r>
          </w:p>
          <w:p w14:paraId="3B33786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«выставлена заявка в ТС» – заявка принята торговой системой</w:t>
            </w:r>
          </w:p>
          <w:p w14:paraId="409F210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«Отвергнута ТС» – заявка отвернута торговой системой</w:t>
            </w:r>
          </w:p>
          <w:p w14:paraId="33C2A49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«Снята» – заявка снята </w:t>
            </w:r>
            <w:proofErr w:type="spellStart"/>
            <w:proofErr w:type="gramStart"/>
            <w:r>
              <w:rPr>
                <w:rFonts w:ascii="Times New Roman" w:eastAsia="Times New Roman" w:hAnsi="Times New Roman" w:cs="Times New Roman"/>
              </w:rPr>
              <w:t>пользователем«</w:t>
            </w:r>
            <w:proofErr w:type="gramEnd"/>
            <w:r>
              <w:rPr>
                <w:rFonts w:ascii="Times New Roman" w:eastAsia="Times New Roman" w:hAnsi="Times New Roman" w:cs="Times New Roman"/>
              </w:rPr>
              <w:t>Не</w:t>
            </w:r>
            <w:proofErr w:type="spellEnd"/>
            <w:r>
              <w:rPr>
                <w:rFonts w:ascii="Times New Roman" w:eastAsia="Times New Roman" w:hAnsi="Times New Roman" w:cs="Times New Roman"/>
              </w:rPr>
              <w:t xml:space="preserve"> прошла контроль лимитов» – недостаточно средств клиента для выполнения заявки</w:t>
            </w:r>
          </w:p>
          <w:p w14:paraId="4D3124A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Связ</w:t>
            </w:r>
            <w:proofErr w:type="spellEnd"/>
            <w:r>
              <w:rPr>
                <w:rFonts w:ascii="Times New Roman" w:eastAsia="Times New Roman" w:hAnsi="Times New Roman" w:cs="Times New Roman"/>
              </w:rPr>
              <w:t>. заявка снята» – лимитированная заявка, связанная со стоп-заявкой, была снята пользователем</w:t>
            </w:r>
          </w:p>
          <w:p w14:paraId="7157CE7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Связ</w:t>
            </w:r>
            <w:proofErr w:type="spellEnd"/>
            <w:r>
              <w:rPr>
                <w:rFonts w:ascii="Times New Roman" w:eastAsia="Times New Roman" w:hAnsi="Times New Roman" w:cs="Times New Roman"/>
              </w:rPr>
              <w:t>. заявка исполнена» – торговой системой была удовлетворена лимитированная заявка, связанная со стоп-заявкой</w:t>
            </w:r>
          </w:p>
          <w:p w14:paraId="5097B29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«Ждет активации» – условие активации не наступило. Параметр заявок типов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 и «по исполнению».</w:t>
            </w:r>
          </w:p>
        </w:tc>
      </w:tr>
      <w:tr w:rsidR="00513BBE" w14:paraId="7160A54A" w14:textId="77777777">
        <w:trPr>
          <w:cantSplit/>
          <w:tblHeader/>
        </w:trPr>
        <w:tc>
          <w:tcPr>
            <w:tcW w:w="2685" w:type="dxa"/>
            <w:shd w:val="clear" w:color="auto" w:fill="auto"/>
            <w:tcMar>
              <w:top w:w="100" w:type="dxa"/>
              <w:left w:w="100" w:type="dxa"/>
              <w:bottom w:w="100" w:type="dxa"/>
              <w:right w:w="100" w:type="dxa"/>
            </w:tcMar>
          </w:tcPr>
          <w:p w14:paraId="57A72AE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Связ</w:t>
            </w:r>
            <w:proofErr w:type="spellEnd"/>
            <w:r>
              <w:rPr>
                <w:rFonts w:ascii="Times New Roman" w:eastAsia="Times New Roman" w:hAnsi="Times New Roman" w:cs="Times New Roman"/>
              </w:rPr>
              <w:t>. Заявка</w:t>
            </w:r>
          </w:p>
        </w:tc>
        <w:tc>
          <w:tcPr>
            <w:tcW w:w="5595" w:type="dxa"/>
            <w:shd w:val="clear" w:color="auto" w:fill="auto"/>
            <w:tcMar>
              <w:top w:w="100" w:type="dxa"/>
              <w:left w:w="100" w:type="dxa"/>
              <w:bottom w:w="100" w:type="dxa"/>
              <w:right w:w="100" w:type="dxa"/>
            </w:tcMar>
          </w:tcPr>
          <w:p w14:paraId="4324AF2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Регистрационный номер заявки в торговой системе, присвоенный связанной заявке</w:t>
            </w:r>
          </w:p>
        </w:tc>
      </w:tr>
      <w:tr w:rsidR="00513BBE" w14:paraId="49AF9911" w14:textId="77777777">
        <w:trPr>
          <w:cantSplit/>
          <w:tblHeader/>
        </w:trPr>
        <w:tc>
          <w:tcPr>
            <w:tcW w:w="2685" w:type="dxa"/>
            <w:shd w:val="clear" w:color="auto" w:fill="auto"/>
            <w:tcMar>
              <w:top w:w="100" w:type="dxa"/>
              <w:left w:w="100" w:type="dxa"/>
              <w:bottom w:w="100" w:type="dxa"/>
              <w:right w:w="100" w:type="dxa"/>
            </w:tcMar>
          </w:tcPr>
          <w:p w14:paraId="23B1E93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Цена </w:t>
            </w:r>
            <w:proofErr w:type="spellStart"/>
            <w:r>
              <w:rPr>
                <w:rFonts w:ascii="Times New Roman" w:eastAsia="Times New Roman" w:hAnsi="Times New Roman" w:cs="Times New Roman"/>
              </w:rPr>
              <w:t>связ</w:t>
            </w:r>
            <w:proofErr w:type="spellEnd"/>
            <w:r>
              <w:rPr>
                <w:rFonts w:ascii="Times New Roman" w:eastAsia="Times New Roman" w:hAnsi="Times New Roman" w:cs="Times New Roman"/>
              </w:rPr>
              <w:t>. заявки</w:t>
            </w:r>
          </w:p>
        </w:tc>
        <w:tc>
          <w:tcPr>
            <w:tcW w:w="5595" w:type="dxa"/>
            <w:shd w:val="clear" w:color="auto" w:fill="auto"/>
            <w:tcMar>
              <w:top w:w="100" w:type="dxa"/>
              <w:left w:w="100" w:type="dxa"/>
              <w:bottom w:w="100" w:type="dxa"/>
              <w:right w:w="100" w:type="dxa"/>
            </w:tcMar>
          </w:tcPr>
          <w:p w14:paraId="7B4CBB0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указанная в связанной заявке</w:t>
            </w:r>
          </w:p>
        </w:tc>
      </w:tr>
      <w:tr w:rsidR="00513BBE" w14:paraId="1AAB9739" w14:textId="77777777">
        <w:trPr>
          <w:cantSplit/>
          <w:tblHeader/>
        </w:trPr>
        <w:tc>
          <w:tcPr>
            <w:tcW w:w="2685" w:type="dxa"/>
            <w:shd w:val="clear" w:color="auto" w:fill="auto"/>
            <w:tcMar>
              <w:top w:w="100" w:type="dxa"/>
              <w:left w:w="100" w:type="dxa"/>
              <w:bottom w:w="100" w:type="dxa"/>
              <w:right w:w="100" w:type="dxa"/>
            </w:tcMar>
          </w:tcPr>
          <w:p w14:paraId="708FEA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ID транзакции</w:t>
            </w:r>
          </w:p>
        </w:tc>
        <w:tc>
          <w:tcPr>
            <w:tcW w:w="5595" w:type="dxa"/>
            <w:shd w:val="clear" w:color="auto" w:fill="auto"/>
            <w:tcMar>
              <w:top w:w="100" w:type="dxa"/>
              <w:left w:w="100" w:type="dxa"/>
              <w:bottom w:w="100" w:type="dxa"/>
              <w:right w:w="100" w:type="dxa"/>
            </w:tcMar>
          </w:tcPr>
          <w:p w14:paraId="5C25369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Значение уникального номера заявки TRANS_ID при импорте заявок из файла</w:t>
            </w:r>
          </w:p>
        </w:tc>
      </w:tr>
      <w:tr w:rsidR="00513BBE" w14:paraId="3E6D68B2" w14:textId="77777777">
        <w:trPr>
          <w:cantSplit/>
          <w:tblHeader/>
        </w:trPr>
        <w:tc>
          <w:tcPr>
            <w:tcW w:w="2685" w:type="dxa"/>
            <w:shd w:val="clear" w:color="auto" w:fill="auto"/>
            <w:tcMar>
              <w:top w:w="100" w:type="dxa"/>
              <w:left w:w="100" w:type="dxa"/>
              <w:bottom w:w="100" w:type="dxa"/>
              <w:right w:w="100" w:type="dxa"/>
            </w:tcMar>
          </w:tcPr>
          <w:p w14:paraId="43D515D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Отступ от </w:t>
            </w:r>
            <w:proofErr w:type="spellStart"/>
            <w:r>
              <w:rPr>
                <w:rFonts w:ascii="Times New Roman" w:eastAsia="Times New Roman" w:hAnsi="Times New Roman" w:cs="Times New Roman"/>
              </w:rPr>
              <w:t>min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max</w:t>
            </w:r>
            <w:proofErr w:type="spellEnd"/>
          </w:p>
        </w:tc>
        <w:tc>
          <w:tcPr>
            <w:tcW w:w="5595" w:type="dxa"/>
            <w:shd w:val="clear" w:color="auto" w:fill="auto"/>
            <w:tcMar>
              <w:top w:w="100" w:type="dxa"/>
              <w:left w:w="100" w:type="dxa"/>
              <w:bottom w:w="100" w:type="dxa"/>
              <w:right w:w="100" w:type="dxa"/>
            </w:tcMar>
          </w:tcPr>
          <w:p w14:paraId="60B2979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Величина отступа. Параметр заявок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w:t>
            </w:r>
          </w:p>
        </w:tc>
      </w:tr>
      <w:tr w:rsidR="00513BBE" w14:paraId="7B1B06B9" w14:textId="77777777">
        <w:trPr>
          <w:cantSplit/>
          <w:tblHeader/>
        </w:trPr>
        <w:tc>
          <w:tcPr>
            <w:tcW w:w="2685" w:type="dxa"/>
            <w:shd w:val="clear" w:color="auto" w:fill="auto"/>
            <w:tcMar>
              <w:top w:w="100" w:type="dxa"/>
              <w:left w:w="100" w:type="dxa"/>
              <w:bottom w:w="100" w:type="dxa"/>
              <w:right w:w="100" w:type="dxa"/>
            </w:tcMar>
          </w:tcPr>
          <w:p w14:paraId="0656586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Единицы отступа</w:t>
            </w:r>
          </w:p>
        </w:tc>
        <w:tc>
          <w:tcPr>
            <w:tcW w:w="5595" w:type="dxa"/>
            <w:shd w:val="clear" w:color="auto" w:fill="auto"/>
            <w:tcMar>
              <w:top w:w="100" w:type="dxa"/>
              <w:left w:w="100" w:type="dxa"/>
              <w:bottom w:w="100" w:type="dxa"/>
              <w:right w:w="100" w:type="dxa"/>
            </w:tcMar>
          </w:tcPr>
          <w:p w14:paraId="3989EB7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Единица измерения параметра «Отступ от </w:t>
            </w:r>
            <w:proofErr w:type="spellStart"/>
            <w:r>
              <w:rPr>
                <w:rFonts w:ascii="Times New Roman" w:eastAsia="Times New Roman" w:hAnsi="Times New Roman" w:cs="Times New Roman"/>
              </w:rPr>
              <w:t>min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max</w:t>
            </w:r>
            <w:proofErr w:type="spellEnd"/>
            <w:r>
              <w:rPr>
                <w:rFonts w:ascii="Times New Roman" w:eastAsia="Times New Roman" w:hAnsi="Times New Roman" w:cs="Times New Roman"/>
              </w:rPr>
              <w:t>». Возможные значения: «Д» – в значения цены; «%» - в процентах</w:t>
            </w:r>
          </w:p>
        </w:tc>
      </w:tr>
      <w:tr w:rsidR="00513BBE" w14:paraId="0E51DE15" w14:textId="77777777">
        <w:trPr>
          <w:cantSplit/>
          <w:tblHeader/>
        </w:trPr>
        <w:tc>
          <w:tcPr>
            <w:tcW w:w="2685" w:type="dxa"/>
            <w:shd w:val="clear" w:color="auto" w:fill="auto"/>
            <w:tcMar>
              <w:top w:w="100" w:type="dxa"/>
              <w:left w:w="100" w:type="dxa"/>
              <w:bottom w:w="100" w:type="dxa"/>
              <w:right w:w="100" w:type="dxa"/>
            </w:tcMar>
          </w:tcPr>
          <w:p w14:paraId="56DDE6E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Защитный спрэд</w:t>
            </w:r>
            <w:r>
              <w:rPr>
                <w:rFonts w:ascii="Times New Roman" w:eastAsia="Times New Roman" w:hAnsi="Times New Roman" w:cs="Times New Roman"/>
              </w:rPr>
              <w:tab/>
            </w:r>
          </w:p>
        </w:tc>
        <w:tc>
          <w:tcPr>
            <w:tcW w:w="5595" w:type="dxa"/>
            <w:shd w:val="clear" w:color="auto" w:fill="auto"/>
            <w:tcMar>
              <w:top w:w="100" w:type="dxa"/>
              <w:left w:w="100" w:type="dxa"/>
              <w:bottom w:w="100" w:type="dxa"/>
              <w:right w:w="100" w:type="dxa"/>
            </w:tcMar>
          </w:tcPr>
          <w:p w14:paraId="19EF59B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Дополнительное отклонение цены заявки от цены последней сделки, инициировавшей исполнение условной заявки. Параметр заявок типа «</w:t>
            </w:r>
            <w:proofErr w:type="spellStart"/>
            <w:r>
              <w:rPr>
                <w:rFonts w:ascii="Times New Roman" w:eastAsia="Times New Roman" w:hAnsi="Times New Roman" w:cs="Times New Roman"/>
              </w:rPr>
              <w:t>Тэйк</w:t>
            </w:r>
            <w:proofErr w:type="spellEnd"/>
            <w:r>
              <w:rPr>
                <w:rFonts w:ascii="Times New Roman" w:eastAsia="Times New Roman" w:hAnsi="Times New Roman" w:cs="Times New Roman"/>
              </w:rPr>
              <w:t>-профит».</w:t>
            </w:r>
          </w:p>
        </w:tc>
      </w:tr>
      <w:tr w:rsidR="00513BBE" w14:paraId="364E78DE" w14:textId="77777777">
        <w:trPr>
          <w:cantSplit/>
          <w:tblHeader/>
        </w:trPr>
        <w:tc>
          <w:tcPr>
            <w:tcW w:w="2685" w:type="dxa"/>
            <w:shd w:val="clear" w:color="auto" w:fill="auto"/>
            <w:tcMar>
              <w:top w:w="100" w:type="dxa"/>
              <w:left w:w="100" w:type="dxa"/>
              <w:bottom w:w="100" w:type="dxa"/>
              <w:right w:w="100" w:type="dxa"/>
            </w:tcMar>
          </w:tcPr>
          <w:p w14:paraId="75C1973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Единицы спрэда</w:t>
            </w:r>
          </w:p>
        </w:tc>
        <w:tc>
          <w:tcPr>
            <w:tcW w:w="5595" w:type="dxa"/>
            <w:shd w:val="clear" w:color="auto" w:fill="auto"/>
            <w:tcMar>
              <w:top w:w="100" w:type="dxa"/>
              <w:left w:w="100" w:type="dxa"/>
              <w:bottom w:w="100" w:type="dxa"/>
              <w:right w:w="100" w:type="dxa"/>
            </w:tcMar>
          </w:tcPr>
          <w:p w14:paraId="1ED396D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Единица измерения параметра «Защитный спрэд». Возможные значения: «Д» – в значения цены; «%» - в процентах.</w:t>
            </w:r>
          </w:p>
        </w:tc>
      </w:tr>
      <w:tr w:rsidR="00513BBE" w14:paraId="4AD09CF3" w14:textId="77777777">
        <w:trPr>
          <w:cantSplit/>
          <w:tblHeader/>
        </w:trPr>
        <w:tc>
          <w:tcPr>
            <w:tcW w:w="2685" w:type="dxa"/>
            <w:shd w:val="clear" w:color="auto" w:fill="auto"/>
            <w:tcMar>
              <w:top w:w="100" w:type="dxa"/>
              <w:left w:w="100" w:type="dxa"/>
              <w:bottom w:w="100" w:type="dxa"/>
              <w:right w:w="100" w:type="dxa"/>
            </w:tcMar>
          </w:tcPr>
          <w:p w14:paraId="7B7FB06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Заявка условия</w:t>
            </w:r>
          </w:p>
        </w:tc>
        <w:tc>
          <w:tcPr>
            <w:tcW w:w="5595" w:type="dxa"/>
            <w:shd w:val="clear" w:color="auto" w:fill="auto"/>
            <w:tcMar>
              <w:top w:w="100" w:type="dxa"/>
              <w:left w:w="100" w:type="dxa"/>
              <w:bottom w:w="100" w:type="dxa"/>
              <w:right w:w="100" w:type="dxa"/>
            </w:tcMar>
          </w:tcPr>
          <w:p w14:paraId="6C9FD58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Регистрационный номер заявки-условия в торговой системе. Параметр заявок типа «по исполнению».</w:t>
            </w:r>
          </w:p>
        </w:tc>
      </w:tr>
    </w:tbl>
    <w:p w14:paraId="4021F390" w14:textId="77777777" w:rsidR="00513BBE" w:rsidRDefault="00513BBE">
      <w:pPr>
        <w:pStyle w:val="4"/>
        <w:rPr>
          <w:rFonts w:ascii="Times New Roman" w:eastAsia="Times New Roman" w:hAnsi="Times New Roman" w:cs="Times New Roman"/>
        </w:rPr>
      </w:pPr>
    </w:p>
    <w:p w14:paraId="7189BA9E" w14:textId="77777777" w:rsidR="00513BBE" w:rsidRDefault="00513BBE">
      <w:pPr>
        <w:pStyle w:val="4"/>
        <w:ind w:left="720"/>
        <w:rPr>
          <w:rFonts w:ascii="Times New Roman" w:eastAsia="Times New Roman" w:hAnsi="Times New Roman" w:cs="Times New Roman"/>
        </w:rPr>
      </w:pPr>
    </w:p>
    <w:p w14:paraId="4BC94166" w14:textId="77777777" w:rsidR="00513BBE" w:rsidRDefault="00513BBE">
      <w:pPr>
        <w:pStyle w:val="4"/>
        <w:ind w:left="720"/>
        <w:rPr>
          <w:rFonts w:ascii="Times New Roman" w:eastAsia="Times New Roman" w:hAnsi="Times New Roman" w:cs="Times New Roman"/>
          <w:b/>
          <w:i/>
        </w:rPr>
      </w:pPr>
    </w:p>
    <w:p w14:paraId="02DEC598"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«Сделки»</w:t>
      </w:r>
    </w:p>
    <w:p w14:paraId="374EFC0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Данное окно содержит список сделок, совершенных по доступным трейдеру клиентским счетам.</w:t>
      </w:r>
    </w:p>
    <w:p w14:paraId="6C27B85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открытия окна выберите пункт «Сделки» из меню «Таблицы».</w:t>
      </w:r>
    </w:p>
    <w:p w14:paraId="4AD8C97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«Сделки» отображаются следующие параметры:</w:t>
      </w:r>
    </w:p>
    <w:p w14:paraId="79B684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BBC7EFC" wp14:editId="39607A17">
            <wp:extent cx="5731200" cy="2044700"/>
            <wp:effectExtent l="0" t="0" r="0" b="0"/>
            <wp:docPr id="1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cstate="print"/>
                    <a:srcRect/>
                    <a:stretch>
                      <a:fillRect/>
                    </a:stretch>
                  </pic:blipFill>
                  <pic:spPr>
                    <a:xfrm>
                      <a:off x="0" y="0"/>
                      <a:ext cx="5731200" cy="2044700"/>
                    </a:xfrm>
                    <a:prstGeom prst="rect">
                      <a:avLst/>
                    </a:prstGeom>
                    <a:ln/>
                  </pic:spPr>
                </pic:pic>
              </a:graphicData>
            </a:graphic>
          </wp:inline>
        </w:drawing>
      </w:r>
    </w:p>
    <w:p w14:paraId="69F58133" w14:textId="77777777" w:rsidR="00513BBE" w:rsidRDefault="00513BBE">
      <w:pPr>
        <w:pStyle w:val="4"/>
        <w:ind w:left="720"/>
        <w:rPr>
          <w:rFonts w:ascii="Times New Roman" w:eastAsia="Times New Roman" w:hAnsi="Times New Roman" w:cs="Times New Roman"/>
        </w:rPr>
      </w:pPr>
    </w:p>
    <w:tbl>
      <w:tblPr>
        <w:tblStyle w:val="affc"/>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600"/>
      </w:tblGrid>
      <w:tr w:rsidR="00513BBE" w14:paraId="110BCB82"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6A79A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Инструмент</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C9429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5631293B"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8B065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Клиент</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7F998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Номер счета, для которого заключена сделка</w:t>
            </w:r>
          </w:p>
        </w:tc>
      </w:tr>
      <w:tr w:rsidR="00513BBE" w14:paraId="504E30DD"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0792D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98930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заключения сделки</w:t>
            </w:r>
          </w:p>
        </w:tc>
      </w:tr>
      <w:tr w:rsidR="00513BBE" w14:paraId="48F1761D"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B571A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D574D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 по цене заключения сделки</w:t>
            </w:r>
          </w:p>
        </w:tc>
      </w:tr>
      <w:tr w:rsidR="00513BBE" w14:paraId="48400BE6"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4D0DF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Куплено</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1E08B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 купленных лотов (для сделки на покупку)</w:t>
            </w:r>
          </w:p>
        </w:tc>
      </w:tr>
      <w:tr w:rsidR="00513BBE" w14:paraId="41CAE147"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1546B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Продано</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47350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 проданных лотов (для сделки на продажу)</w:t>
            </w:r>
          </w:p>
        </w:tc>
      </w:tr>
      <w:tr w:rsidR="00513BBE" w14:paraId="123FD795"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314B6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270D8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 сделки в рублях с учетом комиссии</w:t>
            </w:r>
            <w:r>
              <w:rPr>
                <w:rFonts w:ascii="Times New Roman" w:eastAsia="Times New Roman" w:hAnsi="Times New Roman" w:cs="Times New Roman"/>
              </w:rPr>
              <w:br/>
              <w:t>Для сделок на продажу размер комиссии вычитается из объема,</w:t>
            </w:r>
            <w:r>
              <w:rPr>
                <w:rFonts w:ascii="Times New Roman" w:eastAsia="Times New Roman" w:hAnsi="Times New Roman" w:cs="Times New Roman"/>
              </w:rPr>
              <w:br/>
              <w:t>для сделок на покупку – прибавляется.</w:t>
            </w:r>
          </w:p>
        </w:tc>
      </w:tr>
      <w:tr w:rsidR="00513BBE" w14:paraId="3A94C006"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3E1E2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Комиссия</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18CD9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Суммарный размер уплаченной комиссии по сделке</w:t>
            </w:r>
          </w:p>
        </w:tc>
      </w:tr>
      <w:tr w:rsidR="00513BBE" w14:paraId="67146705"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9784A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Время</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C9497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Время заключения сделки</w:t>
            </w:r>
          </w:p>
        </w:tc>
      </w:tr>
      <w:tr w:rsidR="00513BBE" w14:paraId="27CB59D6"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C1104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Примечание</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99FEA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Дополнительная информация, введенная трейдером при подаче заявки</w:t>
            </w:r>
          </w:p>
        </w:tc>
      </w:tr>
      <w:tr w:rsidR="00513BBE" w14:paraId="574D5497"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42225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Трейдер</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2B1A0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Указывается </w:t>
            </w:r>
            <w:proofErr w:type="gramStart"/>
            <w:r>
              <w:rPr>
                <w:rFonts w:ascii="Times New Roman" w:eastAsia="Times New Roman" w:hAnsi="Times New Roman" w:cs="Times New Roman"/>
              </w:rPr>
              <w:t>идентификатор трейдера</w:t>
            </w:r>
            <w:proofErr w:type="gramEnd"/>
            <w:r>
              <w:rPr>
                <w:rFonts w:ascii="Times New Roman" w:eastAsia="Times New Roman" w:hAnsi="Times New Roman" w:cs="Times New Roman"/>
              </w:rPr>
              <w:t xml:space="preserve"> выставившего заявку, по которой была совершена сделка, если она была подана от имени другого трейдера.</w:t>
            </w:r>
          </w:p>
          <w:p w14:paraId="7B932708" w14:textId="1983C37C"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Для заявок, поданных на </w:t>
            </w:r>
            <w:r w:rsidR="00024C8D">
              <w:rPr>
                <w:rFonts w:ascii="Times New Roman" w:eastAsia="Times New Roman" w:hAnsi="Times New Roman" w:cs="Times New Roman"/>
              </w:rPr>
              <w:t>MOEX</w:t>
            </w:r>
            <w:r>
              <w:rPr>
                <w:rFonts w:ascii="Times New Roman" w:eastAsia="Times New Roman" w:hAnsi="Times New Roman" w:cs="Times New Roman"/>
              </w:rPr>
              <w:t xml:space="preserve"> не через СБО </w:t>
            </w:r>
            <w:r w:rsidR="00024C8D">
              <w:rPr>
                <w:rFonts w:ascii="Times New Roman" w:eastAsia="Times New Roman" w:hAnsi="Times New Roman" w:cs="Times New Roman"/>
              </w:rPr>
              <w:t>TRANSAQ V</w:t>
            </w:r>
            <w:r>
              <w:rPr>
                <w:rFonts w:ascii="Times New Roman" w:eastAsia="Times New Roman" w:hAnsi="Times New Roman" w:cs="Times New Roman"/>
              </w:rPr>
              <w:t xml:space="preserve">, выводится идентификатор пользователя ТС </w:t>
            </w:r>
            <w:r w:rsidR="00024C8D">
              <w:rPr>
                <w:rFonts w:ascii="Times New Roman" w:eastAsia="Times New Roman" w:hAnsi="Times New Roman" w:cs="Times New Roman"/>
              </w:rPr>
              <w:t>MOEX</w:t>
            </w:r>
          </w:p>
        </w:tc>
      </w:tr>
      <w:tr w:rsidR="00513BBE" w14:paraId="2F108FB2" w14:textId="77777777">
        <w:trPr>
          <w:cantSplit/>
          <w:tblHeader/>
        </w:trPr>
        <w:tc>
          <w:tcPr>
            <w:tcW w:w="1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B31A4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Номер</w:t>
            </w:r>
          </w:p>
        </w:tc>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0394BF" w14:textId="6EEF35A0"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Номер сделки в торговой системе </w:t>
            </w:r>
            <w:r w:rsidR="00024C8D">
              <w:rPr>
                <w:rFonts w:ascii="Times New Roman" w:eastAsia="Times New Roman" w:hAnsi="Times New Roman" w:cs="Times New Roman"/>
              </w:rPr>
              <w:t>MOEX</w:t>
            </w:r>
          </w:p>
          <w:p w14:paraId="3A6E2865" w14:textId="77777777" w:rsidR="00513BBE" w:rsidRDefault="00513BBE">
            <w:pPr>
              <w:pStyle w:val="4"/>
              <w:widowControl w:val="0"/>
              <w:ind w:left="860"/>
              <w:rPr>
                <w:rFonts w:ascii="Times New Roman" w:eastAsia="Times New Roman" w:hAnsi="Times New Roman" w:cs="Times New Roman"/>
              </w:rPr>
            </w:pPr>
          </w:p>
        </w:tc>
      </w:tr>
    </w:tbl>
    <w:p w14:paraId="296573CF" w14:textId="77777777" w:rsidR="00513BBE" w:rsidRDefault="00513BBE">
      <w:pPr>
        <w:pStyle w:val="4"/>
        <w:ind w:left="720"/>
        <w:rPr>
          <w:rFonts w:ascii="Times New Roman" w:eastAsia="Times New Roman" w:hAnsi="Times New Roman" w:cs="Times New Roman"/>
        </w:rPr>
      </w:pPr>
    </w:p>
    <w:p w14:paraId="3418A55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Таблица «Портфель+/ММА/ЕП» </w:t>
      </w:r>
    </w:p>
    <w:p w14:paraId="308CC07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Данная таблица содержит информацию о оценке счета, начальной марже, и объеме свободных средств.</w:t>
      </w:r>
    </w:p>
    <w:p w14:paraId="22C093B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538979A" wp14:editId="271CC138">
            <wp:extent cx="5731200" cy="3124200"/>
            <wp:effectExtent l="0" t="0" r="0" b="0"/>
            <wp:docPr id="1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cstate="print"/>
                    <a:srcRect/>
                    <a:stretch>
                      <a:fillRect/>
                    </a:stretch>
                  </pic:blipFill>
                  <pic:spPr>
                    <a:xfrm>
                      <a:off x="0" y="0"/>
                      <a:ext cx="5731200" cy="3124200"/>
                    </a:xfrm>
                    <a:prstGeom prst="rect">
                      <a:avLst/>
                    </a:prstGeom>
                    <a:ln/>
                  </pic:spPr>
                </pic:pic>
              </a:graphicData>
            </a:graphic>
          </wp:inline>
        </w:drawing>
      </w:r>
    </w:p>
    <w:p w14:paraId="50EF77F8" w14:textId="77777777" w:rsidR="00513BBE" w:rsidRDefault="00513BBE">
      <w:pPr>
        <w:pStyle w:val="4"/>
        <w:ind w:left="720"/>
        <w:rPr>
          <w:rFonts w:ascii="Times New Roman" w:eastAsia="Times New Roman" w:hAnsi="Times New Roman" w:cs="Times New Roman"/>
        </w:rPr>
      </w:pPr>
    </w:p>
    <w:p w14:paraId="0DDA508B"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Таблица «Адресные заявки» </w:t>
      </w:r>
    </w:p>
    <w:p w14:paraId="0B50AA1C" w14:textId="77777777" w:rsidR="00513BBE" w:rsidRDefault="00513BBE">
      <w:pPr>
        <w:pStyle w:val="4"/>
        <w:ind w:left="720"/>
        <w:rPr>
          <w:rFonts w:ascii="Times New Roman" w:eastAsia="Times New Roman" w:hAnsi="Times New Roman" w:cs="Times New Roman"/>
          <w:b/>
          <w:i/>
        </w:rPr>
      </w:pPr>
    </w:p>
    <w:p w14:paraId="309A9DD5" w14:textId="69E92333"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Данная таблица содержит информацию о текущем состоянии доступных трейдеру адресных заявок в режимах РПС и РЕПО </w:t>
      </w:r>
      <w:r w:rsidR="00024C8D">
        <w:rPr>
          <w:rFonts w:ascii="Times New Roman" w:eastAsia="Times New Roman" w:hAnsi="Times New Roman" w:cs="Times New Roman"/>
        </w:rPr>
        <w:t>MOEX</w:t>
      </w:r>
      <w:r>
        <w:rPr>
          <w:rFonts w:ascii="Times New Roman" w:eastAsia="Times New Roman" w:hAnsi="Times New Roman" w:cs="Times New Roman"/>
        </w:rPr>
        <w:t>.</w:t>
      </w:r>
    </w:p>
    <w:p w14:paraId="36A5CD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открытия окна выберите пункт «Адресные заявки» из меню «Таблицы».</w:t>
      </w:r>
    </w:p>
    <w:p w14:paraId="11D98C8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«Адресные заявки» отображаются следующие параметры:</w:t>
      </w:r>
    </w:p>
    <w:p w14:paraId="61F1274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152D45C2" wp14:editId="04D9D0BD">
            <wp:extent cx="5731200" cy="2476500"/>
            <wp:effectExtent l="0" t="0" r="0" b="0"/>
            <wp:docPr id="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cstate="print"/>
                    <a:srcRect/>
                    <a:stretch>
                      <a:fillRect/>
                    </a:stretch>
                  </pic:blipFill>
                  <pic:spPr>
                    <a:xfrm>
                      <a:off x="0" y="0"/>
                      <a:ext cx="5731200" cy="2476500"/>
                    </a:xfrm>
                    <a:prstGeom prst="rect">
                      <a:avLst/>
                    </a:prstGeom>
                    <a:ln/>
                  </pic:spPr>
                </pic:pic>
              </a:graphicData>
            </a:graphic>
          </wp:inline>
        </w:drawing>
      </w:r>
    </w:p>
    <w:p w14:paraId="7B7CC1E1" w14:textId="77777777" w:rsidR="00513BBE" w:rsidRDefault="00513BBE">
      <w:pPr>
        <w:pStyle w:val="4"/>
        <w:ind w:left="720"/>
        <w:rPr>
          <w:rFonts w:ascii="Times New Roman" w:eastAsia="Times New Roman" w:hAnsi="Times New Roman" w:cs="Times New Roman"/>
        </w:rPr>
      </w:pPr>
    </w:p>
    <w:tbl>
      <w:tblPr>
        <w:tblStyle w:val="affd"/>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150"/>
      </w:tblGrid>
      <w:tr w:rsidR="00513BBE" w14:paraId="36B1A595" w14:textId="77777777">
        <w:trPr>
          <w:cantSplit/>
          <w:tblHeader/>
        </w:trPr>
        <w:tc>
          <w:tcPr>
            <w:tcW w:w="2130" w:type="dxa"/>
            <w:shd w:val="clear" w:color="auto" w:fill="auto"/>
            <w:tcMar>
              <w:top w:w="100" w:type="dxa"/>
              <w:left w:w="100" w:type="dxa"/>
              <w:bottom w:w="100" w:type="dxa"/>
              <w:right w:w="100" w:type="dxa"/>
            </w:tcMar>
          </w:tcPr>
          <w:p w14:paraId="7C26D4F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Тип</w:t>
            </w:r>
          </w:p>
        </w:tc>
        <w:tc>
          <w:tcPr>
            <w:tcW w:w="6150" w:type="dxa"/>
            <w:shd w:val="clear" w:color="auto" w:fill="auto"/>
            <w:tcMar>
              <w:top w:w="100" w:type="dxa"/>
              <w:left w:w="100" w:type="dxa"/>
              <w:bottom w:w="100" w:type="dxa"/>
              <w:right w:w="100" w:type="dxa"/>
            </w:tcMar>
          </w:tcPr>
          <w:p w14:paraId="78C3F34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Может принимать следующие значения:</w:t>
            </w:r>
          </w:p>
          <w:p w14:paraId="10598B0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отправленная. Заявка введена от имени фирмы Брокера, партнером в заявке указана другая фирма.</w:t>
            </w:r>
          </w:p>
          <w:p w14:paraId="5637F62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полученная. Заявка введена от имени другой фирмы, партнером в заявке указана фирма Брокера.</w:t>
            </w:r>
          </w:p>
          <w:p w14:paraId="3BEAB86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внутренняя. Заявка введена от имени фирмы Брокера, партнером в заявке указана также фирма Брокера</w:t>
            </w:r>
          </w:p>
        </w:tc>
      </w:tr>
      <w:tr w:rsidR="00513BBE" w14:paraId="0B75B7FA" w14:textId="77777777">
        <w:trPr>
          <w:cantSplit/>
          <w:tblHeader/>
        </w:trPr>
        <w:tc>
          <w:tcPr>
            <w:tcW w:w="2130" w:type="dxa"/>
            <w:shd w:val="clear" w:color="auto" w:fill="auto"/>
            <w:tcMar>
              <w:top w:w="100" w:type="dxa"/>
              <w:left w:w="100" w:type="dxa"/>
              <w:bottom w:w="100" w:type="dxa"/>
              <w:right w:w="100" w:type="dxa"/>
            </w:tcMar>
          </w:tcPr>
          <w:p w14:paraId="582A0E4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Инструмент</w:t>
            </w:r>
          </w:p>
        </w:tc>
        <w:tc>
          <w:tcPr>
            <w:tcW w:w="6150" w:type="dxa"/>
            <w:shd w:val="clear" w:color="auto" w:fill="auto"/>
            <w:tcMar>
              <w:top w:w="100" w:type="dxa"/>
              <w:left w:w="100" w:type="dxa"/>
              <w:bottom w:w="100" w:type="dxa"/>
              <w:right w:w="100" w:type="dxa"/>
            </w:tcMar>
          </w:tcPr>
          <w:p w14:paraId="6071DE9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5E947876" w14:textId="77777777">
        <w:trPr>
          <w:cantSplit/>
          <w:trHeight w:val="450"/>
          <w:tblHeader/>
        </w:trPr>
        <w:tc>
          <w:tcPr>
            <w:tcW w:w="2130" w:type="dxa"/>
            <w:shd w:val="clear" w:color="auto" w:fill="auto"/>
            <w:tcMar>
              <w:top w:w="100" w:type="dxa"/>
              <w:left w:w="100" w:type="dxa"/>
              <w:bottom w:w="100" w:type="dxa"/>
              <w:right w:w="100" w:type="dxa"/>
            </w:tcMar>
          </w:tcPr>
          <w:p w14:paraId="3E1FB93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lastRenderedPageBreak/>
              <w:t>Клиент</w:t>
            </w:r>
          </w:p>
        </w:tc>
        <w:tc>
          <w:tcPr>
            <w:tcW w:w="6150" w:type="dxa"/>
            <w:shd w:val="clear" w:color="auto" w:fill="auto"/>
            <w:tcMar>
              <w:top w:w="100" w:type="dxa"/>
              <w:left w:w="100" w:type="dxa"/>
              <w:bottom w:w="100" w:type="dxa"/>
              <w:right w:w="100" w:type="dxa"/>
            </w:tcMar>
          </w:tcPr>
          <w:p w14:paraId="6211C3E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Номер счета, для которого выставлена заявка (только для отправленных и внутренних)</w:t>
            </w:r>
          </w:p>
        </w:tc>
      </w:tr>
      <w:tr w:rsidR="00513BBE" w14:paraId="7DF5517A" w14:textId="77777777">
        <w:trPr>
          <w:cantSplit/>
          <w:tblHeader/>
        </w:trPr>
        <w:tc>
          <w:tcPr>
            <w:tcW w:w="2130" w:type="dxa"/>
            <w:shd w:val="clear" w:color="auto" w:fill="auto"/>
            <w:tcMar>
              <w:top w:w="100" w:type="dxa"/>
              <w:left w:w="100" w:type="dxa"/>
              <w:bottom w:w="100" w:type="dxa"/>
              <w:right w:w="100" w:type="dxa"/>
            </w:tcMar>
          </w:tcPr>
          <w:p w14:paraId="00DE2C0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w:t>
            </w:r>
          </w:p>
        </w:tc>
        <w:tc>
          <w:tcPr>
            <w:tcW w:w="6150" w:type="dxa"/>
            <w:shd w:val="clear" w:color="auto" w:fill="auto"/>
            <w:tcMar>
              <w:top w:w="100" w:type="dxa"/>
              <w:left w:w="100" w:type="dxa"/>
              <w:bottom w:w="100" w:type="dxa"/>
              <w:right w:w="100" w:type="dxa"/>
            </w:tcMar>
          </w:tcPr>
          <w:p w14:paraId="664B9DE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заявки</w:t>
            </w:r>
          </w:p>
        </w:tc>
      </w:tr>
      <w:tr w:rsidR="00513BBE" w14:paraId="1771E8B8" w14:textId="77777777">
        <w:trPr>
          <w:cantSplit/>
          <w:tblHeader/>
        </w:trPr>
        <w:tc>
          <w:tcPr>
            <w:tcW w:w="2130" w:type="dxa"/>
            <w:shd w:val="clear" w:color="auto" w:fill="auto"/>
            <w:tcMar>
              <w:top w:w="100" w:type="dxa"/>
              <w:left w:w="100" w:type="dxa"/>
              <w:bottom w:w="100" w:type="dxa"/>
              <w:right w:w="100" w:type="dxa"/>
            </w:tcMar>
          </w:tcPr>
          <w:p w14:paraId="4743A13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w:t>
            </w:r>
          </w:p>
        </w:tc>
        <w:tc>
          <w:tcPr>
            <w:tcW w:w="6150" w:type="dxa"/>
            <w:shd w:val="clear" w:color="auto" w:fill="auto"/>
            <w:tcMar>
              <w:top w:w="100" w:type="dxa"/>
              <w:left w:w="100" w:type="dxa"/>
              <w:bottom w:w="100" w:type="dxa"/>
              <w:right w:w="100" w:type="dxa"/>
            </w:tcMar>
          </w:tcPr>
          <w:p w14:paraId="088CAA6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Доходность по цене заявки</w:t>
            </w:r>
          </w:p>
        </w:tc>
      </w:tr>
      <w:tr w:rsidR="00513BBE" w14:paraId="532C966A" w14:textId="77777777">
        <w:trPr>
          <w:cantSplit/>
          <w:tblHeader/>
        </w:trPr>
        <w:tc>
          <w:tcPr>
            <w:tcW w:w="2130" w:type="dxa"/>
            <w:shd w:val="clear" w:color="auto" w:fill="auto"/>
            <w:tcMar>
              <w:top w:w="100" w:type="dxa"/>
              <w:left w:w="100" w:type="dxa"/>
              <w:bottom w:w="100" w:type="dxa"/>
              <w:right w:w="100" w:type="dxa"/>
            </w:tcMar>
          </w:tcPr>
          <w:p w14:paraId="07F9904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Купить</w:t>
            </w:r>
          </w:p>
        </w:tc>
        <w:tc>
          <w:tcPr>
            <w:tcW w:w="6150" w:type="dxa"/>
            <w:shd w:val="clear" w:color="auto" w:fill="auto"/>
            <w:tcMar>
              <w:top w:w="100" w:type="dxa"/>
              <w:left w:w="100" w:type="dxa"/>
              <w:bottom w:w="100" w:type="dxa"/>
              <w:right w:w="100" w:type="dxa"/>
            </w:tcMar>
          </w:tcPr>
          <w:p w14:paraId="0C206E1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 лотов в заявке на покупку</w:t>
            </w:r>
          </w:p>
        </w:tc>
      </w:tr>
      <w:tr w:rsidR="00513BBE" w14:paraId="6C07BA8F" w14:textId="77777777">
        <w:trPr>
          <w:cantSplit/>
          <w:tblHeader/>
        </w:trPr>
        <w:tc>
          <w:tcPr>
            <w:tcW w:w="2130" w:type="dxa"/>
            <w:shd w:val="clear" w:color="auto" w:fill="auto"/>
            <w:tcMar>
              <w:top w:w="100" w:type="dxa"/>
              <w:left w:w="100" w:type="dxa"/>
              <w:bottom w:w="100" w:type="dxa"/>
              <w:right w:w="100" w:type="dxa"/>
            </w:tcMar>
          </w:tcPr>
          <w:p w14:paraId="7093387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Продать</w:t>
            </w:r>
          </w:p>
        </w:tc>
        <w:tc>
          <w:tcPr>
            <w:tcW w:w="6150" w:type="dxa"/>
            <w:shd w:val="clear" w:color="auto" w:fill="auto"/>
            <w:tcMar>
              <w:top w:w="100" w:type="dxa"/>
              <w:left w:w="100" w:type="dxa"/>
              <w:bottom w:w="100" w:type="dxa"/>
              <w:right w:w="100" w:type="dxa"/>
            </w:tcMar>
          </w:tcPr>
          <w:p w14:paraId="5AEA5D3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Количество лотов в заявке на продажу</w:t>
            </w:r>
          </w:p>
        </w:tc>
      </w:tr>
      <w:tr w:rsidR="00513BBE" w14:paraId="67501D04" w14:textId="77777777">
        <w:trPr>
          <w:cantSplit/>
          <w:tblHeader/>
        </w:trPr>
        <w:tc>
          <w:tcPr>
            <w:tcW w:w="2130" w:type="dxa"/>
            <w:shd w:val="clear" w:color="auto" w:fill="auto"/>
            <w:tcMar>
              <w:top w:w="100" w:type="dxa"/>
              <w:left w:w="100" w:type="dxa"/>
              <w:bottom w:w="100" w:type="dxa"/>
              <w:right w:w="100" w:type="dxa"/>
            </w:tcMar>
          </w:tcPr>
          <w:p w14:paraId="7F8CF22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Примечание</w:t>
            </w:r>
          </w:p>
        </w:tc>
        <w:tc>
          <w:tcPr>
            <w:tcW w:w="6150" w:type="dxa"/>
            <w:shd w:val="clear" w:color="auto" w:fill="auto"/>
            <w:tcMar>
              <w:top w:w="100" w:type="dxa"/>
              <w:left w:w="100" w:type="dxa"/>
              <w:bottom w:w="100" w:type="dxa"/>
              <w:right w:w="100" w:type="dxa"/>
            </w:tcMar>
          </w:tcPr>
          <w:p w14:paraId="5D32220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Дополнительная информация, введенная трейдером при подаче заявки</w:t>
            </w:r>
          </w:p>
        </w:tc>
      </w:tr>
      <w:tr w:rsidR="00513BBE" w14:paraId="77733689" w14:textId="77777777">
        <w:trPr>
          <w:cantSplit/>
          <w:tblHeader/>
        </w:trPr>
        <w:tc>
          <w:tcPr>
            <w:tcW w:w="2130" w:type="dxa"/>
            <w:shd w:val="clear" w:color="auto" w:fill="auto"/>
            <w:tcMar>
              <w:top w:w="100" w:type="dxa"/>
              <w:left w:w="100" w:type="dxa"/>
              <w:bottom w:w="100" w:type="dxa"/>
              <w:right w:w="100" w:type="dxa"/>
            </w:tcMar>
          </w:tcPr>
          <w:p w14:paraId="0775FE5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Трейдер</w:t>
            </w:r>
          </w:p>
        </w:tc>
        <w:tc>
          <w:tcPr>
            <w:tcW w:w="6150" w:type="dxa"/>
            <w:shd w:val="clear" w:color="auto" w:fill="auto"/>
            <w:tcMar>
              <w:top w:w="100" w:type="dxa"/>
              <w:left w:w="100" w:type="dxa"/>
              <w:bottom w:w="100" w:type="dxa"/>
              <w:right w:w="100" w:type="dxa"/>
            </w:tcMar>
          </w:tcPr>
          <w:p w14:paraId="54AA376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Указывается идентификатор трейдера, выставившего заявку, если она была подана не от имени трейдера, работающего с данным экземпляром программы.</w:t>
            </w:r>
          </w:p>
          <w:p w14:paraId="211D2DD0" w14:textId="3C9A8CD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Для заявок, поданных на </w:t>
            </w:r>
            <w:r w:rsidR="00024C8D">
              <w:rPr>
                <w:rFonts w:ascii="Times New Roman" w:eastAsia="Times New Roman" w:hAnsi="Times New Roman" w:cs="Times New Roman"/>
              </w:rPr>
              <w:t>MOEX</w:t>
            </w:r>
            <w:r>
              <w:rPr>
                <w:rFonts w:ascii="Times New Roman" w:eastAsia="Times New Roman" w:hAnsi="Times New Roman" w:cs="Times New Roman"/>
              </w:rPr>
              <w:t xml:space="preserve"> не через систему </w:t>
            </w:r>
            <w:r w:rsidR="00024C8D">
              <w:rPr>
                <w:rFonts w:ascii="Times New Roman" w:eastAsia="Times New Roman" w:hAnsi="Times New Roman" w:cs="Times New Roman"/>
              </w:rPr>
              <w:t>TRANSAQ V</w:t>
            </w:r>
            <w:r>
              <w:rPr>
                <w:rFonts w:ascii="Times New Roman" w:eastAsia="Times New Roman" w:hAnsi="Times New Roman" w:cs="Times New Roman"/>
              </w:rPr>
              <w:t xml:space="preserve">, выводится идентификатор пользователя ТС </w:t>
            </w:r>
            <w:r w:rsidR="00024C8D">
              <w:rPr>
                <w:rFonts w:ascii="Times New Roman" w:eastAsia="Times New Roman" w:hAnsi="Times New Roman" w:cs="Times New Roman"/>
              </w:rPr>
              <w:t>MOEX</w:t>
            </w:r>
          </w:p>
        </w:tc>
      </w:tr>
      <w:tr w:rsidR="00513BBE" w14:paraId="052AFF38" w14:textId="77777777">
        <w:trPr>
          <w:cantSplit/>
          <w:tblHeader/>
        </w:trPr>
        <w:tc>
          <w:tcPr>
            <w:tcW w:w="2130" w:type="dxa"/>
            <w:shd w:val="clear" w:color="auto" w:fill="auto"/>
            <w:tcMar>
              <w:top w:w="100" w:type="dxa"/>
              <w:left w:w="100" w:type="dxa"/>
              <w:bottom w:w="100" w:type="dxa"/>
              <w:right w:w="100" w:type="dxa"/>
            </w:tcMar>
          </w:tcPr>
          <w:p w14:paraId="1A002BE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w:t>
            </w:r>
          </w:p>
        </w:tc>
        <w:tc>
          <w:tcPr>
            <w:tcW w:w="6150" w:type="dxa"/>
            <w:shd w:val="clear" w:color="auto" w:fill="auto"/>
            <w:tcMar>
              <w:top w:w="100" w:type="dxa"/>
              <w:left w:w="100" w:type="dxa"/>
              <w:bottom w:w="100" w:type="dxa"/>
              <w:right w:w="100" w:type="dxa"/>
            </w:tcMar>
          </w:tcPr>
          <w:p w14:paraId="13A0A91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Статус заявки может принимать следующие </w:t>
            </w:r>
            <w:proofErr w:type="gramStart"/>
            <w:r>
              <w:rPr>
                <w:rFonts w:ascii="Times New Roman" w:eastAsia="Times New Roman" w:hAnsi="Times New Roman" w:cs="Times New Roman"/>
              </w:rPr>
              <w:t>значения »Выставляется</w:t>
            </w:r>
            <w:proofErr w:type="gramEnd"/>
            <w:r>
              <w:rPr>
                <w:rFonts w:ascii="Times New Roman" w:eastAsia="Times New Roman" w:hAnsi="Times New Roman" w:cs="Times New Roman"/>
              </w:rPr>
              <w:t>» — производится выставление новой заявки «Снимается» — производится снятие заявки</w:t>
            </w:r>
          </w:p>
          <w:p w14:paraId="15829F7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«Активная» — заявка находится в ТС Биржи</w:t>
            </w:r>
          </w:p>
          <w:p w14:paraId="4F2D154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 заявка снята трейдером. В скобках указывается идентификатор трейдера, снявшего заявку</w:t>
            </w:r>
          </w:p>
          <w:p w14:paraId="0F95948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Биржей» — заявка снята Биржей</w:t>
            </w:r>
          </w:p>
          <w:p w14:paraId="78704CD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«Исполнена» — заявка удовлетворена полностью.</w:t>
            </w:r>
          </w:p>
          <w:p w14:paraId="0741DF9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заявки определяет также цвет, которым отображается строка заявки</w:t>
            </w:r>
          </w:p>
        </w:tc>
      </w:tr>
      <w:tr w:rsidR="00513BBE" w14:paraId="1CBEE9CF" w14:textId="77777777">
        <w:trPr>
          <w:cantSplit/>
          <w:tblHeader/>
        </w:trPr>
        <w:tc>
          <w:tcPr>
            <w:tcW w:w="2130" w:type="dxa"/>
            <w:shd w:val="clear" w:color="auto" w:fill="auto"/>
            <w:tcMar>
              <w:top w:w="100" w:type="dxa"/>
              <w:left w:w="100" w:type="dxa"/>
              <w:bottom w:w="100" w:type="dxa"/>
              <w:right w:w="100" w:type="dxa"/>
            </w:tcMar>
          </w:tcPr>
          <w:p w14:paraId="5D8DC1A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w:t>
            </w:r>
          </w:p>
        </w:tc>
        <w:tc>
          <w:tcPr>
            <w:tcW w:w="6150" w:type="dxa"/>
            <w:shd w:val="clear" w:color="auto" w:fill="auto"/>
            <w:tcMar>
              <w:top w:w="100" w:type="dxa"/>
              <w:left w:w="100" w:type="dxa"/>
              <w:bottom w:w="100" w:type="dxa"/>
              <w:right w:w="100" w:type="dxa"/>
            </w:tcMar>
          </w:tcPr>
          <w:p w14:paraId="224A703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выставления заявки в ТС Биржи</w:t>
            </w:r>
          </w:p>
        </w:tc>
      </w:tr>
      <w:tr w:rsidR="00513BBE" w14:paraId="17D9E9E8" w14:textId="77777777">
        <w:trPr>
          <w:cantSplit/>
          <w:tblHeader/>
        </w:trPr>
        <w:tc>
          <w:tcPr>
            <w:tcW w:w="2130" w:type="dxa"/>
            <w:shd w:val="clear" w:color="auto" w:fill="auto"/>
            <w:tcMar>
              <w:top w:w="100" w:type="dxa"/>
              <w:left w:w="100" w:type="dxa"/>
              <w:bottom w:w="100" w:type="dxa"/>
              <w:right w:w="100" w:type="dxa"/>
            </w:tcMar>
          </w:tcPr>
          <w:p w14:paraId="631C742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Номер </w:t>
            </w:r>
          </w:p>
        </w:tc>
        <w:tc>
          <w:tcPr>
            <w:tcW w:w="6150" w:type="dxa"/>
            <w:shd w:val="clear" w:color="auto" w:fill="auto"/>
            <w:tcMar>
              <w:top w:w="100" w:type="dxa"/>
              <w:left w:w="100" w:type="dxa"/>
              <w:bottom w:w="100" w:type="dxa"/>
              <w:right w:w="100" w:type="dxa"/>
            </w:tcMar>
          </w:tcPr>
          <w:p w14:paraId="55A0E0B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Номер заявки в торговой системе Биржи</w:t>
            </w:r>
          </w:p>
        </w:tc>
      </w:tr>
      <w:tr w:rsidR="00513BBE" w14:paraId="63D62218" w14:textId="77777777">
        <w:trPr>
          <w:cantSplit/>
          <w:tblHeader/>
        </w:trPr>
        <w:tc>
          <w:tcPr>
            <w:tcW w:w="2130" w:type="dxa"/>
            <w:shd w:val="clear" w:color="auto" w:fill="auto"/>
            <w:tcMar>
              <w:top w:w="100" w:type="dxa"/>
              <w:left w:w="100" w:type="dxa"/>
              <w:bottom w:w="100" w:type="dxa"/>
              <w:right w:w="100" w:type="dxa"/>
            </w:tcMar>
          </w:tcPr>
          <w:p w14:paraId="1DEF34D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Партнер</w:t>
            </w:r>
          </w:p>
        </w:tc>
        <w:tc>
          <w:tcPr>
            <w:tcW w:w="6150" w:type="dxa"/>
            <w:shd w:val="clear" w:color="auto" w:fill="auto"/>
            <w:tcMar>
              <w:top w:w="100" w:type="dxa"/>
              <w:left w:w="100" w:type="dxa"/>
              <w:bottom w:w="100" w:type="dxa"/>
              <w:right w:w="100" w:type="dxa"/>
            </w:tcMar>
          </w:tcPr>
          <w:p w14:paraId="7CC9C6A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Фирма — контрагент по сделке</w:t>
            </w:r>
          </w:p>
        </w:tc>
      </w:tr>
      <w:tr w:rsidR="00513BBE" w14:paraId="1F7AC55B" w14:textId="77777777">
        <w:trPr>
          <w:cantSplit/>
          <w:tblHeader/>
        </w:trPr>
        <w:tc>
          <w:tcPr>
            <w:tcW w:w="2130" w:type="dxa"/>
            <w:shd w:val="clear" w:color="auto" w:fill="auto"/>
            <w:tcMar>
              <w:top w:w="100" w:type="dxa"/>
              <w:left w:w="100" w:type="dxa"/>
              <w:bottom w:w="100" w:type="dxa"/>
              <w:right w:w="100" w:type="dxa"/>
            </w:tcMar>
          </w:tcPr>
          <w:p w14:paraId="28E6ECA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Код расчетов </w:t>
            </w:r>
          </w:p>
        </w:tc>
        <w:tc>
          <w:tcPr>
            <w:tcW w:w="6150" w:type="dxa"/>
            <w:shd w:val="clear" w:color="auto" w:fill="auto"/>
            <w:tcMar>
              <w:top w:w="100" w:type="dxa"/>
              <w:left w:w="100" w:type="dxa"/>
              <w:bottom w:w="100" w:type="dxa"/>
              <w:right w:w="100" w:type="dxa"/>
            </w:tcMar>
          </w:tcPr>
          <w:p w14:paraId="3E10A44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Код расчетов по сделке</w:t>
            </w:r>
          </w:p>
        </w:tc>
      </w:tr>
      <w:tr w:rsidR="00513BBE" w14:paraId="1C6A355A" w14:textId="77777777">
        <w:trPr>
          <w:cantSplit/>
          <w:tblHeader/>
        </w:trPr>
        <w:tc>
          <w:tcPr>
            <w:tcW w:w="2130" w:type="dxa"/>
            <w:shd w:val="clear" w:color="auto" w:fill="auto"/>
            <w:tcMar>
              <w:top w:w="100" w:type="dxa"/>
              <w:left w:w="100" w:type="dxa"/>
              <w:bottom w:w="100" w:type="dxa"/>
              <w:right w:w="100" w:type="dxa"/>
            </w:tcMar>
          </w:tcPr>
          <w:p w14:paraId="43F2092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Возмещение </w:t>
            </w:r>
          </w:p>
        </w:tc>
        <w:tc>
          <w:tcPr>
            <w:tcW w:w="6150" w:type="dxa"/>
            <w:shd w:val="clear" w:color="auto" w:fill="auto"/>
            <w:tcMar>
              <w:top w:w="100" w:type="dxa"/>
              <w:left w:w="100" w:type="dxa"/>
              <w:bottom w:w="100" w:type="dxa"/>
              <w:right w:w="100" w:type="dxa"/>
            </w:tcMar>
          </w:tcPr>
          <w:p w14:paraId="3756EA6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Возмещение партнеру в процентах от объема сделки</w:t>
            </w:r>
          </w:p>
        </w:tc>
      </w:tr>
      <w:tr w:rsidR="00513BBE" w14:paraId="0DD143D5" w14:textId="77777777">
        <w:trPr>
          <w:cantSplit/>
          <w:tblHeader/>
        </w:trPr>
        <w:tc>
          <w:tcPr>
            <w:tcW w:w="2130" w:type="dxa"/>
            <w:shd w:val="clear" w:color="auto" w:fill="auto"/>
            <w:tcMar>
              <w:top w:w="100" w:type="dxa"/>
              <w:left w:w="100" w:type="dxa"/>
              <w:bottom w:w="100" w:type="dxa"/>
              <w:right w:w="100" w:type="dxa"/>
            </w:tcMar>
          </w:tcPr>
          <w:p w14:paraId="318D745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Ставка РЕПО </w:t>
            </w:r>
          </w:p>
        </w:tc>
        <w:tc>
          <w:tcPr>
            <w:tcW w:w="6150" w:type="dxa"/>
            <w:shd w:val="clear" w:color="auto" w:fill="auto"/>
            <w:tcMar>
              <w:top w:w="100" w:type="dxa"/>
              <w:left w:w="100" w:type="dxa"/>
              <w:bottom w:w="100" w:type="dxa"/>
              <w:right w:w="100" w:type="dxa"/>
            </w:tcMar>
          </w:tcPr>
          <w:p w14:paraId="1AB4313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Ставка РЕПО в процентах годовых (только для сделок РЕПО)</w:t>
            </w:r>
          </w:p>
        </w:tc>
      </w:tr>
      <w:tr w:rsidR="00513BBE" w14:paraId="151904D0" w14:textId="77777777">
        <w:trPr>
          <w:cantSplit/>
          <w:tblHeader/>
        </w:trPr>
        <w:tc>
          <w:tcPr>
            <w:tcW w:w="2130" w:type="dxa"/>
            <w:shd w:val="clear" w:color="auto" w:fill="auto"/>
            <w:tcMar>
              <w:top w:w="100" w:type="dxa"/>
              <w:left w:w="100" w:type="dxa"/>
              <w:bottom w:w="100" w:type="dxa"/>
              <w:right w:w="100" w:type="dxa"/>
            </w:tcMar>
          </w:tcPr>
          <w:p w14:paraId="3023F9F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выкупа</w:t>
            </w:r>
          </w:p>
        </w:tc>
        <w:tc>
          <w:tcPr>
            <w:tcW w:w="6150" w:type="dxa"/>
            <w:shd w:val="clear" w:color="auto" w:fill="auto"/>
            <w:tcMar>
              <w:top w:w="100" w:type="dxa"/>
              <w:left w:w="100" w:type="dxa"/>
              <w:bottom w:w="100" w:type="dxa"/>
              <w:right w:w="100" w:type="dxa"/>
            </w:tcMar>
          </w:tcPr>
          <w:p w14:paraId="6F39BD1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обратного выкупа (только для сделок РЕПО)</w:t>
            </w:r>
          </w:p>
        </w:tc>
      </w:tr>
    </w:tbl>
    <w:p w14:paraId="7BDA5C0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14:paraId="030968C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«Адресные заявки» могут быть выполнены следующие действия:</w:t>
      </w:r>
    </w:p>
    <w:p w14:paraId="1B05C4C2" w14:textId="77777777" w:rsidR="00513BBE" w:rsidRDefault="00846713">
      <w:pPr>
        <w:pStyle w:val="4"/>
        <w:numPr>
          <w:ilvl w:val="0"/>
          <w:numId w:val="36"/>
        </w:numPr>
        <w:rPr>
          <w:rFonts w:ascii="Times New Roman" w:eastAsia="Times New Roman" w:hAnsi="Times New Roman" w:cs="Times New Roman"/>
        </w:rPr>
      </w:pPr>
      <w:r>
        <w:rPr>
          <w:rFonts w:ascii="Times New Roman" w:eastAsia="Times New Roman" w:hAnsi="Times New Roman" w:cs="Times New Roman"/>
        </w:rPr>
        <w:t>Ввести заявку РПС</w:t>
      </w:r>
    </w:p>
    <w:p w14:paraId="475A02D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переговорных сделок. Доступно только для трейдеров с соответствующими полномочиями.</w:t>
      </w:r>
    </w:p>
    <w:p w14:paraId="632CFEED" w14:textId="77777777" w:rsidR="00513BBE" w:rsidRDefault="00846713">
      <w:pPr>
        <w:pStyle w:val="4"/>
        <w:numPr>
          <w:ilvl w:val="0"/>
          <w:numId w:val="64"/>
        </w:numPr>
        <w:rPr>
          <w:rFonts w:ascii="Times New Roman" w:eastAsia="Times New Roman" w:hAnsi="Times New Roman" w:cs="Times New Roman"/>
        </w:rPr>
      </w:pPr>
      <w:r>
        <w:rPr>
          <w:rFonts w:ascii="Times New Roman" w:eastAsia="Times New Roman" w:hAnsi="Times New Roman" w:cs="Times New Roman"/>
        </w:rPr>
        <w:t>Ввести заявку РЕПО</w:t>
      </w:r>
    </w:p>
    <w:p w14:paraId="503CA2B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сделок РЕПО Доступно только для трейдеров с соответствующими полномочиями.</w:t>
      </w:r>
    </w:p>
    <w:p w14:paraId="413C01EE" w14:textId="77777777" w:rsidR="00513BBE" w:rsidRDefault="00846713">
      <w:pPr>
        <w:pStyle w:val="4"/>
        <w:numPr>
          <w:ilvl w:val="0"/>
          <w:numId w:val="80"/>
        </w:numPr>
        <w:rPr>
          <w:rFonts w:ascii="Times New Roman" w:eastAsia="Times New Roman" w:hAnsi="Times New Roman" w:cs="Times New Roman"/>
        </w:rPr>
      </w:pPr>
      <w:r>
        <w:rPr>
          <w:rFonts w:ascii="Times New Roman" w:eastAsia="Times New Roman" w:hAnsi="Times New Roman" w:cs="Times New Roman"/>
        </w:rPr>
        <w:t>Заменить заявку</w:t>
      </w:r>
    </w:p>
    <w:p w14:paraId="3622D61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заменить заявку выберите пункт меню «Заменить заявку».</w:t>
      </w:r>
    </w:p>
    <w:p w14:paraId="717AEC0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ВНИМАНИЕ! При замене заявок, ранее поданных другими трейдерами, новая заявка подается от имени </w:t>
      </w:r>
      <w:proofErr w:type="gramStart"/>
      <w:r>
        <w:rPr>
          <w:rFonts w:ascii="Times New Roman" w:eastAsia="Times New Roman" w:hAnsi="Times New Roman" w:cs="Times New Roman"/>
        </w:rPr>
        <w:t>трейдера</w:t>
      </w:r>
      <w:proofErr w:type="gramEnd"/>
      <w:r>
        <w:rPr>
          <w:rFonts w:ascii="Times New Roman" w:eastAsia="Times New Roman" w:hAnsi="Times New Roman" w:cs="Times New Roman"/>
        </w:rPr>
        <w:t xml:space="preserve"> заменившего заявку.</w:t>
      </w:r>
    </w:p>
    <w:p w14:paraId="13BE3FBC" w14:textId="77777777" w:rsidR="00513BBE" w:rsidRDefault="00846713">
      <w:pPr>
        <w:pStyle w:val="4"/>
        <w:numPr>
          <w:ilvl w:val="0"/>
          <w:numId w:val="51"/>
        </w:numPr>
        <w:rPr>
          <w:rFonts w:ascii="Times New Roman" w:eastAsia="Times New Roman" w:hAnsi="Times New Roman" w:cs="Times New Roman"/>
        </w:rPr>
      </w:pPr>
      <w:r>
        <w:rPr>
          <w:rFonts w:ascii="Times New Roman" w:eastAsia="Times New Roman" w:hAnsi="Times New Roman" w:cs="Times New Roman"/>
        </w:rPr>
        <w:t>Снять заявку</w:t>
      </w:r>
    </w:p>
    <w:p w14:paraId="049FCBC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снять заявку выберите пункт меню «Снять заявку» из меню «Заявки»,</w:t>
      </w:r>
    </w:p>
    <w:p w14:paraId="0158E81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либо нажмите кнопку DELETE.</w:t>
      </w:r>
    </w:p>
    <w:p w14:paraId="4ACC4B3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Трейдер может снимать заявки других трейдеров, выставленные по доступным</w:t>
      </w:r>
    </w:p>
    <w:p w14:paraId="1A6E51C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ему клиентским счетам.</w:t>
      </w:r>
    </w:p>
    <w:p w14:paraId="1544FC18" w14:textId="77777777" w:rsidR="00513BBE" w:rsidRDefault="00846713">
      <w:pPr>
        <w:pStyle w:val="4"/>
        <w:numPr>
          <w:ilvl w:val="0"/>
          <w:numId w:val="24"/>
        </w:numPr>
        <w:rPr>
          <w:rFonts w:ascii="Times New Roman" w:eastAsia="Times New Roman" w:hAnsi="Times New Roman" w:cs="Times New Roman"/>
        </w:rPr>
      </w:pPr>
      <w:r>
        <w:rPr>
          <w:rFonts w:ascii="Times New Roman" w:eastAsia="Times New Roman" w:hAnsi="Times New Roman" w:cs="Times New Roman"/>
        </w:rPr>
        <w:t>Просмотреть заявку</w:t>
      </w:r>
    </w:p>
    <w:p w14:paraId="1287D74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просмотреть параметры заявки выберите пункт «Просмотреть заявку» из</w:t>
      </w:r>
    </w:p>
    <w:p w14:paraId="005B496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меню «Заявки», либо выполните двойной щелчок на заявке.</w:t>
      </w:r>
    </w:p>
    <w:p w14:paraId="491B3F72" w14:textId="77777777" w:rsidR="00513BBE" w:rsidRDefault="00846713">
      <w:pPr>
        <w:pStyle w:val="4"/>
        <w:numPr>
          <w:ilvl w:val="0"/>
          <w:numId w:val="65"/>
        </w:numPr>
        <w:rPr>
          <w:rFonts w:ascii="Times New Roman" w:eastAsia="Times New Roman" w:hAnsi="Times New Roman" w:cs="Times New Roman"/>
        </w:rPr>
      </w:pPr>
      <w:r>
        <w:rPr>
          <w:rFonts w:ascii="Times New Roman" w:eastAsia="Times New Roman" w:hAnsi="Times New Roman" w:cs="Times New Roman"/>
        </w:rPr>
        <w:t>Открыть диалог «Фильтр заявок и сделок»</w:t>
      </w:r>
    </w:p>
    <w:p w14:paraId="355DC22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Настройка режима просмотра собственных заявок и сделок (см. далее разделы «Фильтрация заявок по счету клиента» и «Фильтрация заявок по статусу»)</w:t>
      </w:r>
    </w:p>
    <w:p w14:paraId="68EDE379" w14:textId="77777777" w:rsidR="00513BBE" w:rsidRDefault="00846713">
      <w:pPr>
        <w:pStyle w:val="4"/>
        <w:numPr>
          <w:ilvl w:val="0"/>
          <w:numId w:val="76"/>
        </w:numPr>
        <w:rPr>
          <w:rFonts w:ascii="Times New Roman" w:eastAsia="Times New Roman" w:hAnsi="Times New Roman" w:cs="Times New Roman"/>
        </w:rPr>
      </w:pPr>
      <w:r>
        <w:rPr>
          <w:rFonts w:ascii="Times New Roman" w:eastAsia="Times New Roman" w:hAnsi="Times New Roman" w:cs="Times New Roman"/>
        </w:rPr>
        <w:t>Установить целевого клиента</w:t>
      </w:r>
    </w:p>
    <w:p w14:paraId="093C979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качестве целевого выбирается клиент текущей заявки.</w:t>
      </w:r>
    </w:p>
    <w:p w14:paraId="74902E48" w14:textId="77777777" w:rsidR="00513BBE" w:rsidRDefault="00513BBE">
      <w:pPr>
        <w:pStyle w:val="4"/>
        <w:ind w:left="720"/>
        <w:rPr>
          <w:rFonts w:ascii="Times New Roman" w:eastAsia="Times New Roman" w:hAnsi="Times New Roman" w:cs="Times New Roman"/>
        </w:rPr>
      </w:pPr>
    </w:p>
    <w:p w14:paraId="5A4C635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Таблица «Сделки для исполнения» </w:t>
      </w:r>
    </w:p>
    <w:p w14:paraId="3F8CAD25" w14:textId="77777777" w:rsidR="00513BBE" w:rsidRDefault="00513BBE">
      <w:pPr>
        <w:pStyle w:val="4"/>
        <w:rPr>
          <w:rFonts w:ascii="Times New Roman" w:eastAsia="Times New Roman" w:hAnsi="Times New Roman" w:cs="Times New Roman"/>
          <w:b/>
          <w:i/>
        </w:rPr>
      </w:pPr>
    </w:p>
    <w:p w14:paraId="12DB2D6D" w14:textId="1019F5AA"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Данная таблица содержит информацию о текущем состоянии доступных трейдеру сделок для исполнения в ТС </w:t>
      </w:r>
      <w:r w:rsidR="00024C8D">
        <w:rPr>
          <w:rFonts w:ascii="Times New Roman" w:eastAsia="Times New Roman" w:hAnsi="Times New Roman" w:cs="Times New Roman"/>
        </w:rPr>
        <w:t>MOEX</w:t>
      </w:r>
      <w:r>
        <w:rPr>
          <w:rFonts w:ascii="Times New Roman" w:eastAsia="Times New Roman" w:hAnsi="Times New Roman" w:cs="Times New Roman"/>
        </w:rPr>
        <w:t>.</w:t>
      </w:r>
    </w:p>
    <w:p w14:paraId="7D6A5EE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открытия окна выберите пункт «Сделки для исполнения» из меню «Таблицы».</w:t>
      </w:r>
    </w:p>
    <w:p w14:paraId="74C88A0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«Сделки для исполнения» отображаются следующие параметры:</w:t>
      </w:r>
    </w:p>
    <w:p w14:paraId="4C63356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298B0C" wp14:editId="5BC82187">
            <wp:extent cx="5731200" cy="2705100"/>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5731200" cy="2705100"/>
                    </a:xfrm>
                    <a:prstGeom prst="rect">
                      <a:avLst/>
                    </a:prstGeom>
                    <a:ln/>
                  </pic:spPr>
                </pic:pic>
              </a:graphicData>
            </a:graphic>
          </wp:inline>
        </w:drawing>
      </w:r>
    </w:p>
    <w:p w14:paraId="1503D588" w14:textId="77777777" w:rsidR="00513BBE" w:rsidRDefault="00513BBE">
      <w:pPr>
        <w:pStyle w:val="4"/>
        <w:ind w:left="720"/>
        <w:rPr>
          <w:rFonts w:ascii="Times New Roman" w:eastAsia="Times New Roman" w:hAnsi="Times New Roman" w:cs="Times New Roman"/>
        </w:rPr>
      </w:pPr>
    </w:p>
    <w:tbl>
      <w:tblPr>
        <w:tblStyle w:val="affe"/>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5745"/>
      </w:tblGrid>
      <w:tr w:rsidR="00513BBE" w14:paraId="3F7609C6" w14:textId="77777777">
        <w:trPr>
          <w:cantSplit/>
          <w:trHeight w:val="629"/>
          <w:tblHeader/>
        </w:trPr>
        <w:tc>
          <w:tcPr>
            <w:tcW w:w="2535" w:type="dxa"/>
            <w:shd w:val="clear" w:color="auto" w:fill="auto"/>
            <w:tcMar>
              <w:top w:w="100" w:type="dxa"/>
              <w:left w:w="100" w:type="dxa"/>
              <w:bottom w:w="100" w:type="dxa"/>
              <w:right w:w="100" w:type="dxa"/>
            </w:tcMar>
          </w:tcPr>
          <w:p w14:paraId="4F238F9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Инструмент </w:t>
            </w:r>
          </w:p>
          <w:p w14:paraId="2248246B"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p w14:paraId="44A9D5D1"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tc>
        <w:tc>
          <w:tcPr>
            <w:tcW w:w="5745" w:type="dxa"/>
            <w:shd w:val="clear" w:color="auto" w:fill="auto"/>
            <w:tcMar>
              <w:top w:w="100" w:type="dxa"/>
              <w:left w:w="100" w:type="dxa"/>
              <w:bottom w:w="100" w:type="dxa"/>
              <w:right w:w="100" w:type="dxa"/>
            </w:tcMar>
          </w:tcPr>
          <w:p w14:paraId="427C8E9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Краткое наименование финансового инструмента </w:t>
            </w:r>
          </w:p>
        </w:tc>
      </w:tr>
      <w:tr w:rsidR="00513BBE" w14:paraId="7E3A4791" w14:textId="77777777">
        <w:trPr>
          <w:cantSplit/>
          <w:tblHeader/>
        </w:trPr>
        <w:tc>
          <w:tcPr>
            <w:tcW w:w="2535" w:type="dxa"/>
            <w:shd w:val="clear" w:color="auto" w:fill="auto"/>
            <w:tcMar>
              <w:top w:w="100" w:type="dxa"/>
              <w:left w:w="100" w:type="dxa"/>
              <w:bottom w:w="100" w:type="dxa"/>
              <w:right w:w="100" w:type="dxa"/>
            </w:tcMar>
          </w:tcPr>
          <w:p w14:paraId="2E61B42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Клиент</w:t>
            </w:r>
          </w:p>
        </w:tc>
        <w:tc>
          <w:tcPr>
            <w:tcW w:w="5745" w:type="dxa"/>
            <w:shd w:val="clear" w:color="auto" w:fill="auto"/>
            <w:tcMar>
              <w:top w:w="100" w:type="dxa"/>
              <w:left w:w="100" w:type="dxa"/>
              <w:bottom w:w="100" w:type="dxa"/>
              <w:right w:w="100" w:type="dxa"/>
            </w:tcMar>
          </w:tcPr>
          <w:p w14:paraId="7548A04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Номер счета, для которого была заключена сделка </w:t>
            </w:r>
          </w:p>
        </w:tc>
      </w:tr>
      <w:tr w:rsidR="00513BBE" w14:paraId="7B59B565" w14:textId="77777777">
        <w:trPr>
          <w:cantSplit/>
          <w:tblHeader/>
        </w:trPr>
        <w:tc>
          <w:tcPr>
            <w:tcW w:w="2535" w:type="dxa"/>
            <w:shd w:val="clear" w:color="auto" w:fill="auto"/>
            <w:tcMar>
              <w:top w:w="100" w:type="dxa"/>
              <w:left w:w="100" w:type="dxa"/>
              <w:bottom w:w="100" w:type="dxa"/>
              <w:right w:w="100" w:type="dxa"/>
            </w:tcMar>
          </w:tcPr>
          <w:p w14:paraId="1CD87C4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w:t>
            </w:r>
          </w:p>
        </w:tc>
        <w:tc>
          <w:tcPr>
            <w:tcW w:w="5745" w:type="dxa"/>
            <w:shd w:val="clear" w:color="auto" w:fill="auto"/>
            <w:tcMar>
              <w:top w:w="100" w:type="dxa"/>
              <w:left w:w="100" w:type="dxa"/>
              <w:bottom w:w="100" w:type="dxa"/>
              <w:right w:w="100" w:type="dxa"/>
            </w:tcMar>
          </w:tcPr>
          <w:p w14:paraId="3824EB0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сделки для исполнения</w:t>
            </w:r>
          </w:p>
        </w:tc>
      </w:tr>
      <w:tr w:rsidR="00513BBE" w14:paraId="07916586" w14:textId="77777777">
        <w:trPr>
          <w:cantSplit/>
          <w:tblHeader/>
        </w:trPr>
        <w:tc>
          <w:tcPr>
            <w:tcW w:w="2535" w:type="dxa"/>
            <w:shd w:val="clear" w:color="auto" w:fill="auto"/>
            <w:tcMar>
              <w:top w:w="100" w:type="dxa"/>
              <w:left w:w="100" w:type="dxa"/>
              <w:bottom w:w="100" w:type="dxa"/>
              <w:right w:w="100" w:type="dxa"/>
            </w:tcMar>
          </w:tcPr>
          <w:p w14:paraId="3B90F0E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Купить</w:t>
            </w:r>
          </w:p>
        </w:tc>
        <w:tc>
          <w:tcPr>
            <w:tcW w:w="5745" w:type="dxa"/>
            <w:shd w:val="clear" w:color="auto" w:fill="auto"/>
            <w:tcMar>
              <w:top w:w="100" w:type="dxa"/>
              <w:left w:w="100" w:type="dxa"/>
              <w:bottom w:w="100" w:type="dxa"/>
              <w:right w:w="100" w:type="dxa"/>
            </w:tcMar>
          </w:tcPr>
          <w:p w14:paraId="4277C37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сделке на покупку</w:t>
            </w:r>
          </w:p>
        </w:tc>
      </w:tr>
      <w:tr w:rsidR="00513BBE" w14:paraId="30A36D40" w14:textId="77777777">
        <w:trPr>
          <w:cantSplit/>
          <w:tblHeader/>
        </w:trPr>
        <w:tc>
          <w:tcPr>
            <w:tcW w:w="2535" w:type="dxa"/>
            <w:shd w:val="clear" w:color="auto" w:fill="auto"/>
            <w:tcMar>
              <w:top w:w="100" w:type="dxa"/>
              <w:left w:w="100" w:type="dxa"/>
              <w:bottom w:w="100" w:type="dxa"/>
              <w:right w:w="100" w:type="dxa"/>
            </w:tcMar>
          </w:tcPr>
          <w:p w14:paraId="6FF0843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Продать</w:t>
            </w:r>
          </w:p>
        </w:tc>
        <w:tc>
          <w:tcPr>
            <w:tcW w:w="5745" w:type="dxa"/>
            <w:shd w:val="clear" w:color="auto" w:fill="auto"/>
            <w:tcMar>
              <w:top w:w="100" w:type="dxa"/>
              <w:left w:w="100" w:type="dxa"/>
              <w:bottom w:w="100" w:type="dxa"/>
              <w:right w:w="100" w:type="dxa"/>
            </w:tcMar>
          </w:tcPr>
          <w:p w14:paraId="790E320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сделке на продажу</w:t>
            </w:r>
          </w:p>
        </w:tc>
      </w:tr>
      <w:tr w:rsidR="00513BBE" w14:paraId="6923377C" w14:textId="77777777">
        <w:trPr>
          <w:cantSplit/>
          <w:tblHeader/>
        </w:trPr>
        <w:tc>
          <w:tcPr>
            <w:tcW w:w="2535" w:type="dxa"/>
            <w:shd w:val="clear" w:color="auto" w:fill="auto"/>
            <w:tcMar>
              <w:top w:w="100" w:type="dxa"/>
              <w:left w:w="100" w:type="dxa"/>
              <w:bottom w:w="100" w:type="dxa"/>
              <w:right w:w="100" w:type="dxa"/>
            </w:tcMar>
          </w:tcPr>
          <w:p w14:paraId="08A2F73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w:t>
            </w:r>
          </w:p>
        </w:tc>
        <w:tc>
          <w:tcPr>
            <w:tcW w:w="5745" w:type="dxa"/>
            <w:shd w:val="clear" w:color="auto" w:fill="auto"/>
            <w:tcMar>
              <w:top w:w="100" w:type="dxa"/>
              <w:left w:w="100" w:type="dxa"/>
              <w:bottom w:w="100" w:type="dxa"/>
              <w:right w:w="100" w:type="dxa"/>
            </w:tcMar>
          </w:tcPr>
          <w:p w14:paraId="6EF2869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Объем сделки для исполнения</w:t>
            </w:r>
          </w:p>
        </w:tc>
      </w:tr>
      <w:tr w:rsidR="00513BBE" w14:paraId="73F3BDC3" w14:textId="77777777">
        <w:trPr>
          <w:cantSplit/>
          <w:tblHeader/>
        </w:trPr>
        <w:tc>
          <w:tcPr>
            <w:tcW w:w="2535" w:type="dxa"/>
            <w:shd w:val="clear" w:color="auto" w:fill="auto"/>
            <w:tcMar>
              <w:top w:w="100" w:type="dxa"/>
              <w:left w:w="100" w:type="dxa"/>
              <w:bottom w:w="100" w:type="dxa"/>
              <w:right w:w="100" w:type="dxa"/>
            </w:tcMar>
          </w:tcPr>
          <w:p w14:paraId="0714730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Примечание</w:t>
            </w:r>
          </w:p>
        </w:tc>
        <w:tc>
          <w:tcPr>
            <w:tcW w:w="5745" w:type="dxa"/>
            <w:shd w:val="clear" w:color="auto" w:fill="auto"/>
            <w:tcMar>
              <w:top w:w="100" w:type="dxa"/>
              <w:left w:w="100" w:type="dxa"/>
              <w:bottom w:w="100" w:type="dxa"/>
              <w:right w:w="100" w:type="dxa"/>
            </w:tcMar>
          </w:tcPr>
          <w:p w14:paraId="368DAB5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Дополнительная информация, введенная трейдером при подаче заявки</w:t>
            </w:r>
          </w:p>
        </w:tc>
      </w:tr>
      <w:tr w:rsidR="00513BBE" w14:paraId="0510527D" w14:textId="77777777">
        <w:trPr>
          <w:cantSplit/>
          <w:tblHeader/>
        </w:trPr>
        <w:tc>
          <w:tcPr>
            <w:tcW w:w="2535" w:type="dxa"/>
            <w:shd w:val="clear" w:color="auto" w:fill="auto"/>
            <w:tcMar>
              <w:top w:w="100" w:type="dxa"/>
              <w:left w:w="100" w:type="dxa"/>
              <w:bottom w:w="100" w:type="dxa"/>
              <w:right w:w="100" w:type="dxa"/>
            </w:tcMar>
          </w:tcPr>
          <w:p w14:paraId="68C3DDC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Номер</w:t>
            </w:r>
          </w:p>
        </w:tc>
        <w:tc>
          <w:tcPr>
            <w:tcW w:w="5745" w:type="dxa"/>
            <w:shd w:val="clear" w:color="auto" w:fill="auto"/>
            <w:tcMar>
              <w:top w:w="100" w:type="dxa"/>
              <w:left w:w="100" w:type="dxa"/>
              <w:bottom w:w="100" w:type="dxa"/>
              <w:right w:w="100" w:type="dxa"/>
            </w:tcMar>
          </w:tcPr>
          <w:p w14:paraId="3D1FB93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сделки для исполнения</w:t>
            </w:r>
          </w:p>
        </w:tc>
      </w:tr>
      <w:tr w:rsidR="00513BBE" w14:paraId="11AB1643" w14:textId="77777777">
        <w:trPr>
          <w:cantSplit/>
          <w:tblHeader/>
        </w:trPr>
        <w:tc>
          <w:tcPr>
            <w:tcW w:w="2535" w:type="dxa"/>
            <w:shd w:val="clear" w:color="auto" w:fill="auto"/>
            <w:tcMar>
              <w:top w:w="100" w:type="dxa"/>
              <w:left w:w="100" w:type="dxa"/>
              <w:bottom w:w="100" w:type="dxa"/>
              <w:right w:w="100" w:type="dxa"/>
            </w:tcMar>
          </w:tcPr>
          <w:p w14:paraId="5E39360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Дата торгов</w:t>
            </w:r>
          </w:p>
        </w:tc>
        <w:tc>
          <w:tcPr>
            <w:tcW w:w="5745" w:type="dxa"/>
            <w:shd w:val="clear" w:color="auto" w:fill="auto"/>
            <w:tcMar>
              <w:top w:w="100" w:type="dxa"/>
              <w:left w:w="100" w:type="dxa"/>
              <w:bottom w:w="100" w:type="dxa"/>
              <w:right w:w="100" w:type="dxa"/>
            </w:tcMar>
          </w:tcPr>
          <w:p w14:paraId="53DAF30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Дата заключения сделки</w:t>
            </w:r>
          </w:p>
        </w:tc>
      </w:tr>
      <w:tr w:rsidR="00513BBE" w14:paraId="2C3864CA" w14:textId="77777777">
        <w:trPr>
          <w:cantSplit/>
          <w:tblHeader/>
        </w:trPr>
        <w:tc>
          <w:tcPr>
            <w:tcW w:w="2535" w:type="dxa"/>
            <w:shd w:val="clear" w:color="auto" w:fill="auto"/>
            <w:tcMar>
              <w:top w:w="100" w:type="dxa"/>
              <w:left w:w="100" w:type="dxa"/>
              <w:bottom w:w="100" w:type="dxa"/>
              <w:right w:w="100" w:type="dxa"/>
            </w:tcMar>
          </w:tcPr>
          <w:p w14:paraId="6B81C85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Дата исполнения</w:t>
            </w:r>
          </w:p>
        </w:tc>
        <w:tc>
          <w:tcPr>
            <w:tcW w:w="5745" w:type="dxa"/>
            <w:shd w:val="clear" w:color="auto" w:fill="auto"/>
            <w:tcMar>
              <w:top w:w="100" w:type="dxa"/>
              <w:left w:w="100" w:type="dxa"/>
              <w:bottom w:w="100" w:type="dxa"/>
              <w:right w:w="100" w:type="dxa"/>
            </w:tcMar>
          </w:tcPr>
          <w:p w14:paraId="6CEF1CF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Дата исполнения сделки</w:t>
            </w:r>
          </w:p>
        </w:tc>
      </w:tr>
      <w:tr w:rsidR="00513BBE" w14:paraId="0FBAB0F7" w14:textId="77777777">
        <w:trPr>
          <w:cantSplit/>
          <w:tblHeader/>
        </w:trPr>
        <w:tc>
          <w:tcPr>
            <w:tcW w:w="2535" w:type="dxa"/>
            <w:shd w:val="clear" w:color="auto" w:fill="auto"/>
            <w:tcMar>
              <w:top w:w="100" w:type="dxa"/>
              <w:left w:w="100" w:type="dxa"/>
              <w:bottom w:w="100" w:type="dxa"/>
              <w:right w:w="100" w:type="dxa"/>
            </w:tcMar>
          </w:tcPr>
          <w:p w14:paraId="0A7F607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lastRenderedPageBreak/>
              <w:t>Код расчетов</w:t>
            </w:r>
          </w:p>
        </w:tc>
        <w:tc>
          <w:tcPr>
            <w:tcW w:w="5745" w:type="dxa"/>
            <w:shd w:val="clear" w:color="auto" w:fill="auto"/>
            <w:tcMar>
              <w:top w:w="100" w:type="dxa"/>
              <w:left w:w="100" w:type="dxa"/>
              <w:bottom w:w="100" w:type="dxa"/>
              <w:right w:w="100" w:type="dxa"/>
            </w:tcMar>
          </w:tcPr>
          <w:p w14:paraId="53A583B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Код расчетов по сделке</w:t>
            </w:r>
          </w:p>
        </w:tc>
      </w:tr>
      <w:tr w:rsidR="00513BBE" w14:paraId="43D8262A" w14:textId="77777777">
        <w:trPr>
          <w:cantSplit/>
          <w:tblHeader/>
        </w:trPr>
        <w:tc>
          <w:tcPr>
            <w:tcW w:w="2535" w:type="dxa"/>
            <w:shd w:val="clear" w:color="auto" w:fill="auto"/>
            <w:tcMar>
              <w:top w:w="100" w:type="dxa"/>
              <w:left w:w="100" w:type="dxa"/>
              <w:bottom w:w="100" w:type="dxa"/>
              <w:right w:w="100" w:type="dxa"/>
            </w:tcMar>
          </w:tcPr>
          <w:p w14:paraId="0823B10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Счет</w:t>
            </w:r>
          </w:p>
        </w:tc>
        <w:tc>
          <w:tcPr>
            <w:tcW w:w="5745" w:type="dxa"/>
            <w:shd w:val="clear" w:color="auto" w:fill="auto"/>
            <w:tcMar>
              <w:top w:w="100" w:type="dxa"/>
              <w:left w:w="100" w:type="dxa"/>
              <w:bottom w:w="100" w:type="dxa"/>
              <w:right w:w="100" w:type="dxa"/>
            </w:tcMar>
          </w:tcPr>
          <w:p w14:paraId="5C4AFCF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торгового счета, используемый при заключении сделки</w:t>
            </w:r>
          </w:p>
        </w:tc>
      </w:tr>
      <w:tr w:rsidR="00513BBE" w14:paraId="3C82E9D1" w14:textId="77777777">
        <w:trPr>
          <w:cantSplit/>
          <w:tblHeader/>
        </w:trPr>
        <w:tc>
          <w:tcPr>
            <w:tcW w:w="2535" w:type="dxa"/>
            <w:shd w:val="clear" w:color="auto" w:fill="auto"/>
            <w:tcMar>
              <w:top w:w="100" w:type="dxa"/>
              <w:left w:w="100" w:type="dxa"/>
              <w:bottom w:w="100" w:type="dxa"/>
              <w:right w:w="100" w:type="dxa"/>
            </w:tcMar>
          </w:tcPr>
          <w:p w14:paraId="563CF23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Партнер</w:t>
            </w:r>
          </w:p>
        </w:tc>
        <w:tc>
          <w:tcPr>
            <w:tcW w:w="5745" w:type="dxa"/>
            <w:shd w:val="clear" w:color="auto" w:fill="auto"/>
            <w:tcMar>
              <w:top w:w="100" w:type="dxa"/>
              <w:left w:w="100" w:type="dxa"/>
              <w:bottom w:w="100" w:type="dxa"/>
              <w:right w:w="100" w:type="dxa"/>
            </w:tcMar>
          </w:tcPr>
          <w:p w14:paraId="7B24594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Фирма — контрагент по сделке</w:t>
            </w:r>
          </w:p>
        </w:tc>
      </w:tr>
      <w:tr w:rsidR="00513BBE" w14:paraId="13C8A62A" w14:textId="77777777">
        <w:trPr>
          <w:cantSplit/>
          <w:tblHeader/>
        </w:trPr>
        <w:tc>
          <w:tcPr>
            <w:tcW w:w="2535" w:type="dxa"/>
            <w:shd w:val="clear" w:color="auto" w:fill="auto"/>
            <w:tcMar>
              <w:top w:w="100" w:type="dxa"/>
              <w:left w:w="100" w:type="dxa"/>
              <w:bottom w:w="100" w:type="dxa"/>
              <w:right w:w="100" w:type="dxa"/>
            </w:tcMar>
          </w:tcPr>
          <w:p w14:paraId="0550C0B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Счет партнера</w:t>
            </w:r>
          </w:p>
        </w:tc>
        <w:tc>
          <w:tcPr>
            <w:tcW w:w="5745" w:type="dxa"/>
            <w:shd w:val="clear" w:color="auto" w:fill="auto"/>
            <w:tcMar>
              <w:top w:w="100" w:type="dxa"/>
              <w:left w:w="100" w:type="dxa"/>
              <w:bottom w:w="100" w:type="dxa"/>
              <w:right w:w="100" w:type="dxa"/>
            </w:tcMar>
          </w:tcPr>
          <w:p w14:paraId="05FE9C8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торгового счета, используемый партнером при заключении сделки</w:t>
            </w:r>
          </w:p>
        </w:tc>
      </w:tr>
      <w:tr w:rsidR="00513BBE" w14:paraId="46393C7B" w14:textId="77777777">
        <w:trPr>
          <w:cantSplit/>
          <w:tblHeader/>
        </w:trPr>
        <w:tc>
          <w:tcPr>
            <w:tcW w:w="2535" w:type="dxa"/>
            <w:shd w:val="clear" w:color="auto" w:fill="auto"/>
            <w:tcMar>
              <w:top w:w="100" w:type="dxa"/>
              <w:left w:w="100" w:type="dxa"/>
              <w:bottom w:w="100" w:type="dxa"/>
              <w:right w:w="100" w:type="dxa"/>
            </w:tcMar>
          </w:tcPr>
          <w:p w14:paraId="139B640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Отчет</w:t>
            </w:r>
          </w:p>
        </w:tc>
        <w:tc>
          <w:tcPr>
            <w:tcW w:w="5745" w:type="dxa"/>
            <w:shd w:val="clear" w:color="auto" w:fill="auto"/>
            <w:tcMar>
              <w:top w:w="100" w:type="dxa"/>
              <w:left w:w="100" w:type="dxa"/>
              <w:bottom w:w="100" w:type="dxa"/>
              <w:right w:w="100" w:type="dxa"/>
            </w:tcMar>
          </w:tcPr>
          <w:p w14:paraId="4B5991B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отправленного отчета на исполнение в таблице «Заявки - отчеты».</w:t>
            </w:r>
          </w:p>
        </w:tc>
      </w:tr>
      <w:tr w:rsidR="00513BBE" w14:paraId="687F56F4" w14:textId="77777777">
        <w:trPr>
          <w:cantSplit/>
          <w:tblHeader/>
        </w:trPr>
        <w:tc>
          <w:tcPr>
            <w:tcW w:w="2535" w:type="dxa"/>
            <w:shd w:val="clear" w:color="auto" w:fill="auto"/>
            <w:tcMar>
              <w:top w:w="100" w:type="dxa"/>
              <w:left w:w="100" w:type="dxa"/>
              <w:bottom w:w="100" w:type="dxa"/>
              <w:right w:w="100" w:type="dxa"/>
            </w:tcMar>
          </w:tcPr>
          <w:p w14:paraId="1CD20A5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Отчет партнера</w:t>
            </w:r>
          </w:p>
        </w:tc>
        <w:tc>
          <w:tcPr>
            <w:tcW w:w="5745" w:type="dxa"/>
            <w:shd w:val="clear" w:color="auto" w:fill="auto"/>
            <w:tcMar>
              <w:top w:w="100" w:type="dxa"/>
              <w:left w:w="100" w:type="dxa"/>
              <w:bottom w:w="100" w:type="dxa"/>
              <w:right w:w="100" w:type="dxa"/>
            </w:tcMar>
          </w:tcPr>
          <w:p w14:paraId="40E33BF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отчета партнера</w:t>
            </w:r>
          </w:p>
        </w:tc>
      </w:tr>
      <w:tr w:rsidR="00513BBE" w14:paraId="55ABD1DB" w14:textId="77777777">
        <w:trPr>
          <w:cantSplit/>
          <w:tblHeader/>
        </w:trPr>
        <w:tc>
          <w:tcPr>
            <w:tcW w:w="2535" w:type="dxa"/>
            <w:shd w:val="clear" w:color="auto" w:fill="auto"/>
            <w:tcMar>
              <w:top w:w="100" w:type="dxa"/>
              <w:left w:w="100" w:type="dxa"/>
              <w:bottom w:w="100" w:type="dxa"/>
              <w:right w:w="100" w:type="dxa"/>
            </w:tcMar>
          </w:tcPr>
          <w:p w14:paraId="7837B6A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Сделка РЕПО</w:t>
            </w:r>
          </w:p>
        </w:tc>
        <w:tc>
          <w:tcPr>
            <w:tcW w:w="5745" w:type="dxa"/>
            <w:shd w:val="clear" w:color="auto" w:fill="auto"/>
            <w:tcMar>
              <w:top w:w="100" w:type="dxa"/>
              <w:left w:w="100" w:type="dxa"/>
              <w:bottom w:w="100" w:type="dxa"/>
              <w:right w:w="100" w:type="dxa"/>
            </w:tcMar>
          </w:tcPr>
          <w:p w14:paraId="0C668FE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сделки РЕПО, для которой данная сделка является обратной</w:t>
            </w:r>
          </w:p>
        </w:tc>
      </w:tr>
      <w:tr w:rsidR="00513BBE" w14:paraId="130020D2" w14:textId="77777777">
        <w:trPr>
          <w:cantSplit/>
          <w:tblHeader/>
        </w:trPr>
        <w:tc>
          <w:tcPr>
            <w:tcW w:w="2535" w:type="dxa"/>
            <w:shd w:val="clear" w:color="auto" w:fill="auto"/>
            <w:tcMar>
              <w:top w:w="100" w:type="dxa"/>
              <w:left w:w="100" w:type="dxa"/>
              <w:bottom w:w="100" w:type="dxa"/>
              <w:right w:w="100" w:type="dxa"/>
            </w:tcMar>
          </w:tcPr>
          <w:p w14:paraId="3B9EB43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Статус</w:t>
            </w:r>
          </w:p>
        </w:tc>
        <w:tc>
          <w:tcPr>
            <w:tcW w:w="5745" w:type="dxa"/>
            <w:shd w:val="clear" w:color="auto" w:fill="auto"/>
            <w:tcMar>
              <w:top w:w="100" w:type="dxa"/>
              <w:left w:w="100" w:type="dxa"/>
              <w:bottom w:w="100" w:type="dxa"/>
              <w:right w:w="100" w:type="dxa"/>
            </w:tcMar>
          </w:tcPr>
          <w:p w14:paraId="5273C2B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сделки может принимать следующие значения «Включена в отчет» — сделка включена в отчет «Исполнена» — сделка исполнена (включена в отчет обеими сторонами)</w:t>
            </w:r>
          </w:p>
          <w:p w14:paraId="3E02F86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заявки определяет также цвет, которым отображается строка заявки.</w:t>
            </w:r>
          </w:p>
        </w:tc>
      </w:tr>
      <w:tr w:rsidR="00513BBE" w14:paraId="2E334383" w14:textId="77777777">
        <w:trPr>
          <w:cantSplit/>
          <w:tblHeader/>
        </w:trPr>
        <w:tc>
          <w:tcPr>
            <w:tcW w:w="2535" w:type="dxa"/>
            <w:shd w:val="clear" w:color="auto" w:fill="auto"/>
            <w:tcMar>
              <w:top w:w="100" w:type="dxa"/>
              <w:left w:w="100" w:type="dxa"/>
              <w:bottom w:w="100" w:type="dxa"/>
              <w:right w:w="100" w:type="dxa"/>
            </w:tcMar>
          </w:tcPr>
          <w:p w14:paraId="06F7E1D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на дату заключения</w:t>
            </w:r>
          </w:p>
        </w:tc>
        <w:tc>
          <w:tcPr>
            <w:tcW w:w="5745" w:type="dxa"/>
            <w:shd w:val="clear" w:color="auto" w:fill="auto"/>
            <w:tcMar>
              <w:top w:w="100" w:type="dxa"/>
              <w:left w:w="100" w:type="dxa"/>
              <w:bottom w:w="100" w:type="dxa"/>
              <w:right w:w="100" w:type="dxa"/>
            </w:tcMar>
          </w:tcPr>
          <w:p w14:paraId="6EA0E9B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сделки РЕПО на дату заключения сделки РЕПО</w:t>
            </w:r>
          </w:p>
        </w:tc>
      </w:tr>
      <w:tr w:rsidR="00513BBE" w14:paraId="7B76A301" w14:textId="77777777">
        <w:trPr>
          <w:cantSplit/>
          <w:tblHeader/>
        </w:trPr>
        <w:tc>
          <w:tcPr>
            <w:tcW w:w="2535" w:type="dxa"/>
            <w:shd w:val="clear" w:color="auto" w:fill="auto"/>
            <w:tcMar>
              <w:top w:w="100" w:type="dxa"/>
              <w:left w:w="100" w:type="dxa"/>
              <w:bottom w:w="100" w:type="dxa"/>
              <w:right w:w="100" w:type="dxa"/>
            </w:tcMar>
          </w:tcPr>
          <w:p w14:paraId="7FB1C23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Ставка РЕПО</w:t>
            </w:r>
          </w:p>
        </w:tc>
        <w:tc>
          <w:tcPr>
            <w:tcW w:w="5745" w:type="dxa"/>
            <w:shd w:val="clear" w:color="auto" w:fill="auto"/>
            <w:tcMar>
              <w:top w:w="100" w:type="dxa"/>
              <w:left w:w="100" w:type="dxa"/>
              <w:bottom w:w="100" w:type="dxa"/>
              <w:right w:w="100" w:type="dxa"/>
            </w:tcMar>
          </w:tcPr>
          <w:p w14:paraId="6175B39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Ставка РЕПО в процентах годовых</w:t>
            </w:r>
          </w:p>
        </w:tc>
      </w:tr>
      <w:tr w:rsidR="00513BBE" w14:paraId="109E7933" w14:textId="77777777">
        <w:trPr>
          <w:cantSplit/>
          <w:tblHeader/>
        </w:trPr>
        <w:tc>
          <w:tcPr>
            <w:tcW w:w="2535" w:type="dxa"/>
            <w:shd w:val="clear" w:color="auto" w:fill="auto"/>
            <w:tcMar>
              <w:top w:w="100" w:type="dxa"/>
              <w:left w:w="100" w:type="dxa"/>
              <w:bottom w:w="100" w:type="dxa"/>
              <w:right w:w="100" w:type="dxa"/>
            </w:tcMar>
          </w:tcPr>
          <w:p w14:paraId="11585BB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Цена на дату исполнения</w:t>
            </w:r>
          </w:p>
        </w:tc>
        <w:tc>
          <w:tcPr>
            <w:tcW w:w="5745" w:type="dxa"/>
            <w:shd w:val="clear" w:color="auto" w:fill="auto"/>
            <w:tcMar>
              <w:top w:w="100" w:type="dxa"/>
              <w:left w:w="100" w:type="dxa"/>
              <w:bottom w:w="100" w:type="dxa"/>
              <w:right w:w="100" w:type="dxa"/>
            </w:tcMar>
          </w:tcPr>
          <w:p w14:paraId="05C278B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сделки РЕПО на дату исполнения сделки РЕПО</w:t>
            </w:r>
          </w:p>
        </w:tc>
      </w:tr>
    </w:tbl>
    <w:p w14:paraId="2A9C5625" w14:textId="77777777" w:rsidR="00513BBE" w:rsidRDefault="00513BBE">
      <w:pPr>
        <w:pStyle w:val="4"/>
        <w:ind w:left="720"/>
        <w:rPr>
          <w:rFonts w:ascii="Times New Roman" w:eastAsia="Times New Roman" w:hAnsi="Times New Roman" w:cs="Times New Roman"/>
        </w:rPr>
      </w:pPr>
    </w:p>
    <w:p w14:paraId="4AA1A14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p>
    <w:p w14:paraId="35B4365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«Сделки для исполнения» могут быть выполнены следующие действия:</w:t>
      </w:r>
    </w:p>
    <w:p w14:paraId="5D94BD5B" w14:textId="77777777" w:rsidR="00513BBE" w:rsidRDefault="00846713">
      <w:pPr>
        <w:pStyle w:val="4"/>
        <w:numPr>
          <w:ilvl w:val="0"/>
          <w:numId w:val="63"/>
        </w:numPr>
        <w:rPr>
          <w:rFonts w:ascii="Times New Roman" w:eastAsia="Times New Roman" w:hAnsi="Times New Roman" w:cs="Times New Roman"/>
        </w:rPr>
      </w:pPr>
      <w:r>
        <w:rPr>
          <w:rFonts w:ascii="Times New Roman" w:eastAsia="Times New Roman" w:hAnsi="Times New Roman" w:cs="Times New Roman"/>
        </w:rPr>
        <w:t>Ввести заявку РПС</w:t>
      </w:r>
    </w:p>
    <w:p w14:paraId="2E31368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переговорных сделок. Доступно только для трейдеров с соответствующими полномочиями.</w:t>
      </w:r>
    </w:p>
    <w:p w14:paraId="3105DD84" w14:textId="77777777" w:rsidR="00513BBE" w:rsidRDefault="00846713">
      <w:pPr>
        <w:pStyle w:val="4"/>
        <w:numPr>
          <w:ilvl w:val="0"/>
          <w:numId w:val="14"/>
        </w:numPr>
        <w:rPr>
          <w:rFonts w:ascii="Times New Roman" w:eastAsia="Times New Roman" w:hAnsi="Times New Roman" w:cs="Times New Roman"/>
        </w:rPr>
      </w:pPr>
      <w:r>
        <w:rPr>
          <w:rFonts w:ascii="Times New Roman" w:eastAsia="Times New Roman" w:hAnsi="Times New Roman" w:cs="Times New Roman"/>
        </w:rPr>
        <w:t>Ввести заявку РЕПО</w:t>
      </w:r>
    </w:p>
    <w:p w14:paraId="490FF03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 в режиме адресных сделок РЕПО Доступно только для трейдеров с соответствующими полномочиями.</w:t>
      </w:r>
    </w:p>
    <w:p w14:paraId="037E361C" w14:textId="77777777" w:rsidR="00513BBE" w:rsidRDefault="00846713">
      <w:pPr>
        <w:pStyle w:val="4"/>
        <w:numPr>
          <w:ilvl w:val="0"/>
          <w:numId w:val="59"/>
        </w:numPr>
        <w:rPr>
          <w:rFonts w:ascii="Times New Roman" w:eastAsia="Times New Roman" w:hAnsi="Times New Roman" w:cs="Times New Roman"/>
        </w:rPr>
      </w:pPr>
      <w:r>
        <w:rPr>
          <w:rFonts w:ascii="Times New Roman" w:eastAsia="Times New Roman" w:hAnsi="Times New Roman" w:cs="Times New Roman"/>
        </w:rPr>
        <w:t>Ввести заявку - отчет</w:t>
      </w:r>
    </w:p>
    <w:p w14:paraId="1BEE8D6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заявки-отчета для текущей сделки для исполнения.</w:t>
      </w:r>
    </w:p>
    <w:p w14:paraId="29B2F82A" w14:textId="77777777" w:rsidR="00513BBE" w:rsidRDefault="00846713">
      <w:pPr>
        <w:pStyle w:val="4"/>
        <w:numPr>
          <w:ilvl w:val="0"/>
          <w:numId w:val="81"/>
        </w:numPr>
        <w:rPr>
          <w:rFonts w:ascii="Times New Roman" w:eastAsia="Times New Roman" w:hAnsi="Times New Roman" w:cs="Times New Roman"/>
        </w:rPr>
      </w:pPr>
      <w:r>
        <w:rPr>
          <w:rFonts w:ascii="Times New Roman" w:eastAsia="Times New Roman" w:hAnsi="Times New Roman" w:cs="Times New Roman"/>
        </w:rPr>
        <w:t>Открыть диалог «Фильтр заявок и сделок»</w:t>
      </w:r>
    </w:p>
    <w:p w14:paraId="51E73DF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Настройка режима просмотра собственных заявок и сделок (см. далее разделы «Фильтрация заявок по счету клиента» и «Фильтрация заявок по статусу»)</w:t>
      </w:r>
    </w:p>
    <w:p w14:paraId="2F423834" w14:textId="77777777" w:rsidR="00513BBE" w:rsidRDefault="00846713">
      <w:pPr>
        <w:pStyle w:val="4"/>
        <w:numPr>
          <w:ilvl w:val="0"/>
          <w:numId w:val="40"/>
        </w:numPr>
        <w:rPr>
          <w:rFonts w:ascii="Times New Roman" w:eastAsia="Times New Roman" w:hAnsi="Times New Roman" w:cs="Times New Roman"/>
        </w:rPr>
      </w:pPr>
      <w:r>
        <w:rPr>
          <w:rFonts w:ascii="Times New Roman" w:eastAsia="Times New Roman" w:hAnsi="Times New Roman" w:cs="Times New Roman"/>
        </w:rPr>
        <w:t>Установить целевого клиента</w:t>
      </w:r>
    </w:p>
    <w:p w14:paraId="1A72F13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качестве целевого выбирается клиент текущей сделки.</w:t>
      </w:r>
    </w:p>
    <w:p w14:paraId="469BB786" w14:textId="77777777" w:rsidR="00513BBE" w:rsidRDefault="00513BBE">
      <w:pPr>
        <w:pStyle w:val="4"/>
        <w:ind w:left="720"/>
        <w:rPr>
          <w:rFonts w:ascii="Times New Roman" w:eastAsia="Times New Roman" w:hAnsi="Times New Roman" w:cs="Times New Roman"/>
        </w:rPr>
      </w:pPr>
    </w:p>
    <w:p w14:paraId="5EDC5789"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«Заявки-отчеты»</w:t>
      </w:r>
    </w:p>
    <w:p w14:paraId="46170407" w14:textId="77777777" w:rsidR="00513BBE" w:rsidRDefault="00513BBE">
      <w:pPr>
        <w:pStyle w:val="4"/>
        <w:ind w:left="720"/>
        <w:rPr>
          <w:rFonts w:ascii="Times New Roman" w:eastAsia="Times New Roman" w:hAnsi="Times New Roman" w:cs="Times New Roman"/>
          <w:b/>
          <w:i/>
        </w:rPr>
      </w:pPr>
    </w:p>
    <w:p w14:paraId="7C02518A" w14:textId="4EF24144"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Данная таблица содержит информацию о текущем состоянии доступных трейдеру заявок- отчетов для сделок для исполнения в ТС </w:t>
      </w:r>
      <w:r w:rsidR="00024C8D">
        <w:rPr>
          <w:rFonts w:ascii="Times New Roman" w:eastAsia="Times New Roman" w:hAnsi="Times New Roman" w:cs="Times New Roman"/>
        </w:rPr>
        <w:t>MOEX</w:t>
      </w:r>
      <w:r>
        <w:rPr>
          <w:rFonts w:ascii="Times New Roman" w:eastAsia="Times New Roman" w:hAnsi="Times New Roman" w:cs="Times New Roman"/>
        </w:rPr>
        <w:t>.</w:t>
      </w:r>
    </w:p>
    <w:p w14:paraId="7FFF028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открытия окна выберите пункт «Заявки-отчеты» из меню «Таблицы».</w:t>
      </w:r>
    </w:p>
    <w:p w14:paraId="75110EB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колонках таблицы «Заявки-отчеты» отображаются следующие параметры:</w:t>
      </w:r>
    </w:p>
    <w:p w14:paraId="2A6E97AA" w14:textId="77777777" w:rsidR="00513BBE" w:rsidRDefault="00513BBE">
      <w:pPr>
        <w:pStyle w:val="4"/>
        <w:ind w:left="720"/>
        <w:rPr>
          <w:rFonts w:ascii="Times New Roman" w:eastAsia="Times New Roman" w:hAnsi="Times New Roman" w:cs="Times New Roman"/>
        </w:rPr>
      </w:pPr>
    </w:p>
    <w:tbl>
      <w:tblPr>
        <w:tblStyle w:val="afff"/>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5970"/>
      </w:tblGrid>
      <w:tr w:rsidR="00513BBE" w14:paraId="229C4E1F" w14:textId="77777777">
        <w:trPr>
          <w:cantSplit/>
          <w:tblHeader/>
        </w:trPr>
        <w:tc>
          <w:tcPr>
            <w:tcW w:w="2310" w:type="dxa"/>
            <w:shd w:val="clear" w:color="auto" w:fill="auto"/>
            <w:tcMar>
              <w:top w:w="100" w:type="dxa"/>
              <w:left w:w="100" w:type="dxa"/>
              <w:bottom w:w="100" w:type="dxa"/>
              <w:right w:w="100" w:type="dxa"/>
            </w:tcMar>
          </w:tcPr>
          <w:p w14:paraId="6FBD211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Тип</w:t>
            </w:r>
          </w:p>
        </w:tc>
        <w:tc>
          <w:tcPr>
            <w:tcW w:w="5970" w:type="dxa"/>
            <w:shd w:val="clear" w:color="auto" w:fill="auto"/>
            <w:tcMar>
              <w:top w:w="100" w:type="dxa"/>
              <w:left w:w="100" w:type="dxa"/>
              <w:bottom w:w="100" w:type="dxa"/>
              <w:right w:w="100" w:type="dxa"/>
            </w:tcMar>
          </w:tcPr>
          <w:p w14:paraId="45AC0C8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Может принимать следующие значения:</w:t>
            </w:r>
          </w:p>
          <w:p w14:paraId="7469A3D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отправленная. Заявка-отчет введена от имени фирмы Брокера</w:t>
            </w:r>
          </w:p>
          <w:p w14:paraId="13BF07D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полученная. Заявка-отчет введена от имени фирмы - партнером в сделке</w:t>
            </w:r>
          </w:p>
        </w:tc>
      </w:tr>
      <w:tr w:rsidR="00513BBE" w14:paraId="03B5C705" w14:textId="77777777">
        <w:trPr>
          <w:cantSplit/>
          <w:tblHeader/>
        </w:trPr>
        <w:tc>
          <w:tcPr>
            <w:tcW w:w="2310" w:type="dxa"/>
            <w:shd w:val="clear" w:color="auto" w:fill="auto"/>
            <w:tcMar>
              <w:top w:w="100" w:type="dxa"/>
              <w:left w:w="100" w:type="dxa"/>
              <w:bottom w:w="100" w:type="dxa"/>
              <w:right w:w="100" w:type="dxa"/>
            </w:tcMar>
          </w:tcPr>
          <w:p w14:paraId="616DC9A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Инструмент</w:t>
            </w:r>
          </w:p>
        </w:tc>
        <w:tc>
          <w:tcPr>
            <w:tcW w:w="5970" w:type="dxa"/>
            <w:shd w:val="clear" w:color="auto" w:fill="auto"/>
            <w:tcMar>
              <w:top w:w="100" w:type="dxa"/>
              <w:left w:w="100" w:type="dxa"/>
              <w:bottom w:w="100" w:type="dxa"/>
              <w:right w:w="100" w:type="dxa"/>
            </w:tcMar>
          </w:tcPr>
          <w:p w14:paraId="4BDD4BE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6517598A" w14:textId="77777777">
        <w:trPr>
          <w:cantSplit/>
          <w:tblHeader/>
        </w:trPr>
        <w:tc>
          <w:tcPr>
            <w:tcW w:w="2310" w:type="dxa"/>
            <w:shd w:val="clear" w:color="auto" w:fill="auto"/>
            <w:tcMar>
              <w:top w:w="100" w:type="dxa"/>
              <w:left w:w="100" w:type="dxa"/>
              <w:bottom w:w="100" w:type="dxa"/>
              <w:right w:w="100" w:type="dxa"/>
            </w:tcMar>
          </w:tcPr>
          <w:p w14:paraId="6FA0C61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Трейдер</w:t>
            </w:r>
          </w:p>
        </w:tc>
        <w:tc>
          <w:tcPr>
            <w:tcW w:w="5970" w:type="dxa"/>
            <w:shd w:val="clear" w:color="auto" w:fill="auto"/>
            <w:tcMar>
              <w:top w:w="100" w:type="dxa"/>
              <w:left w:w="100" w:type="dxa"/>
              <w:bottom w:w="100" w:type="dxa"/>
              <w:right w:w="100" w:type="dxa"/>
            </w:tcMar>
          </w:tcPr>
          <w:p w14:paraId="05DC077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трейдера, создавшего заявку-отчет</w:t>
            </w:r>
          </w:p>
        </w:tc>
      </w:tr>
      <w:tr w:rsidR="00513BBE" w14:paraId="1309031E" w14:textId="77777777">
        <w:trPr>
          <w:cantSplit/>
          <w:tblHeader/>
        </w:trPr>
        <w:tc>
          <w:tcPr>
            <w:tcW w:w="2310" w:type="dxa"/>
            <w:shd w:val="clear" w:color="auto" w:fill="auto"/>
            <w:tcMar>
              <w:top w:w="100" w:type="dxa"/>
              <w:left w:w="100" w:type="dxa"/>
              <w:bottom w:w="100" w:type="dxa"/>
              <w:right w:w="100" w:type="dxa"/>
            </w:tcMar>
          </w:tcPr>
          <w:p w14:paraId="4BD2DFE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Счет</w:t>
            </w:r>
          </w:p>
        </w:tc>
        <w:tc>
          <w:tcPr>
            <w:tcW w:w="5970" w:type="dxa"/>
            <w:shd w:val="clear" w:color="auto" w:fill="auto"/>
            <w:tcMar>
              <w:top w:w="100" w:type="dxa"/>
              <w:left w:w="100" w:type="dxa"/>
              <w:bottom w:w="100" w:type="dxa"/>
              <w:right w:w="100" w:type="dxa"/>
            </w:tcMar>
          </w:tcPr>
          <w:p w14:paraId="73E4291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торгового счета, используемый при заключении сделки</w:t>
            </w:r>
          </w:p>
        </w:tc>
      </w:tr>
      <w:tr w:rsidR="00513BBE" w14:paraId="5BAB94E0" w14:textId="77777777">
        <w:trPr>
          <w:cantSplit/>
          <w:tblHeader/>
        </w:trPr>
        <w:tc>
          <w:tcPr>
            <w:tcW w:w="2310" w:type="dxa"/>
            <w:shd w:val="clear" w:color="auto" w:fill="auto"/>
            <w:tcMar>
              <w:top w:w="100" w:type="dxa"/>
              <w:left w:w="100" w:type="dxa"/>
              <w:bottom w:w="100" w:type="dxa"/>
              <w:right w:w="100" w:type="dxa"/>
            </w:tcMar>
          </w:tcPr>
          <w:p w14:paraId="5BC94C5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Партнер</w:t>
            </w:r>
          </w:p>
        </w:tc>
        <w:tc>
          <w:tcPr>
            <w:tcW w:w="5970" w:type="dxa"/>
            <w:shd w:val="clear" w:color="auto" w:fill="auto"/>
            <w:tcMar>
              <w:top w:w="100" w:type="dxa"/>
              <w:left w:w="100" w:type="dxa"/>
              <w:bottom w:w="100" w:type="dxa"/>
              <w:right w:w="100" w:type="dxa"/>
            </w:tcMar>
          </w:tcPr>
          <w:p w14:paraId="5483B45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Фирма — контрагент по сделке</w:t>
            </w:r>
          </w:p>
        </w:tc>
      </w:tr>
      <w:tr w:rsidR="00513BBE" w14:paraId="37D1D723" w14:textId="77777777">
        <w:trPr>
          <w:cantSplit/>
          <w:tblHeader/>
        </w:trPr>
        <w:tc>
          <w:tcPr>
            <w:tcW w:w="2310" w:type="dxa"/>
            <w:shd w:val="clear" w:color="auto" w:fill="auto"/>
            <w:tcMar>
              <w:top w:w="100" w:type="dxa"/>
              <w:left w:w="100" w:type="dxa"/>
              <w:bottom w:w="100" w:type="dxa"/>
              <w:right w:w="100" w:type="dxa"/>
            </w:tcMar>
          </w:tcPr>
          <w:p w14:paraId="607B329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Счет партнера</w:t>
            </w:r>
          </w:p>
        </w:tc>
        <w:tc>
          <w:tcPr>
            <w:tcW w:w="5970" w:type="dxa"/>
            <w:shd w:val="clear" w:color="auto" w:fill="auto"/>
            <w:tcMar>
              <w:top w:w="100" w:type="dxa"/>
              <w:left w:w="100" w:type="dxa"/>
              <w:bottom w:w="100" w:type="dxa"/>
              <w:right w:w="100" w:type="dxa"/>
            </w:tcMar>
          </w:tcPr>
          <w:p w14:paraId="71507CD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торгового счета, используемый партнером при заключении сделки</w:t>
            </w:r>
          </w:p>
        </w:tc>
      </w:tr>
      <w:tr w:rsidR="00513BBE" w14:paraId="4AFBA57E" w14:textId="77777777">
        <w:trPr>
          <w:cantSplit/>
          <w:tblHeader/>
        </w:trPr>
        <w:tc>
          <w:tcPr>
            <w:tcW w:w="2310" w:type="dxa"/>
            <w:shd w:val="clear" w:color="auto" w:fill="auto"/>
            <w:tcMar>
              <w:top w:w="100" w:type="dxa"/>
              <w:left w:w="100" w:type="dxa"/>
              <w:bottom w:w="100" w:type="dxa"/>
              <w:right w:w="100" w:type="dxa"/>
            </w:tcMar>
          </w:tcPr>
          <w:p w14:paraId="083738F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Количество </w:t>
            </w:r>
          </w:p>
        </w:tc>
        <w:tc>
          <w:tcPr>
            <w:tcW w:w="5970" w:type="dxa"/>
            <w:shd w:val="clear" w:color="auto" w:fill="auto"/>
            <w:tcMar>
              <w:top w:w="100" w:type="dxa"/>
              <w:left w:w="100" w:type="dxa"/>
              <w:bottom w:w="100" w:type="dxa"/>
              <w:right w:w="100" w:type="dxa"/>
            </w:tcMar>
          </w:tcPr>
          <w:p w14:paraId="499096F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в отчете. Отрицательное значение для продажи, положительное - для покупки</w:t>
            </w:r>
          </w:p>
        </w:tc>
      </w:tr>
      <w:tr w:rsidR="00513BBE" w14:paraId="7799C8BA" w14:textId="77777777">
        <w:trPr>
          <w:cantSplit/>
          <w:tblHeader/>
        </w:trPr>
        <w:tc>
          <w:tcPr>
            <w:tcW w:w="2310" w:type="dxa"/>
            <w:shd w:val="clear" w:color="auto" w:fill="auto"/>
            <w:tcMar>
              <w:top w:w="100" w:type="dxa"/>
              <w:left w:w="100" w:type="dxa"/>
              <w:bottom w:w="100" w:type="dxa"/>
              <w:right w:w="100" w:type="dxa"/>
            </w:tcMar>
          </w:tcPr>
          <w:p w14:paraId="3308BBF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Объем</w:t>
            </w:r>
          </w:p>
        </w:tc>
        <w:tc>
          <w:tcPr>
            <w:tcW w:w="5970" w:type="dxa"/>
            <w:shd w:val="clear" w:color="auto" w:fill="auto"/>
            <w:tcMar>
              <w:top w:w="100" w:type="dxa"/>
              <w:left w:w="100" w:type="dxa"/>
              <w:bottom w:w="100" w:type="dxa"/>
              <w:right w:w="100" w:type="dxa"/>
            </w:tcMar>
          </w:tcPr>
          <w:p w14:paraId="71201A3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Объем сделки в отчете. Отрицательное значение для покупки, положительное — для продажи</w:t>
            </w:r>
          </w:p>
        </w:tc>
      </w:tr>
      <w:tr w:rsidR="00513BBE" w14:paraId="56864176" w14:textId="77777777">
        <w:trPr>
          <w:cantSplit/>
          <w:tblHeader/>
        </w:trPr>
        <w:tc>
          <w:tcPr>
            <w:tcW w:w="2310" w:type="dxa"/>
            <w:shd w:val="clear" w:color="auto" w:fill="auto"/>
            <w:tcMar>
              <w:top w:w="100" w:type="dxa"/>
              <w:left w:w="100" w:type="dxa"/>
              <w:bottom w:w="100" w:type="dxa"/>
              <w:right w:w="100" w:type="dxa"/>
            </w:tcMar>
          </w:tcPr>
          <w:p w14:paraId="61B67C6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Статус</w:t>
            </w:r>
          </w:p>
        </w:tc>
        <w:tc>
          <w:tcPr>
            <w:tcW w:w="5970" w:type="dxa"/>
            <w:shd w:val="clear" w:color="auto" w:fill="auto"/>
            <w:tcMar>
              <w:top w:w="100" w:type="dxa"/>
              <w:left w:w="100" w:type="dxa"/>
              <w:bottom w:w="100" w:type="dxa"/>
              <w:right w:w="100" w:type="dxa"/>
            </w:tcMar>
          </w:tcPr>
          <w:p w14:paraId="30CE9C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заявки-отчета может принимать следующие значения «Активная» — ожидает отчет второй стороны сделки «Исполнена» — отчет введен обеими сторонами</w:t>
            </w:r>
          </w:p>
          <w:p w14:paraId="015055D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«Снята» — заявка-отчет снята трейдером</w:t>
            </w:r>
          </w:p>
          <w:p w14:paraId="01F95D8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Статус заявки определяет также цвет, которым отображается строка заявки.</w:t>
            </w:r>
          </w:p>
        </w:tc>
      </w:tr>
      <w:tr w:rsidR="00513BBE" w14:paraId="505CF46C" w14:textId="77777777">
        <w:trPr>
          <w:cantSplit/>
          <w:tblHeader/>
        </w:trPr>
        <w:tc>
          <w:tcPr>
            <w:tcW w:w="2310" w:type="dxa"/>
            <w:shd w:val="clear" w:color="auto" w:fill="auto"/>
            <w:tcMar>
              <w:top w:w="100" w:type="dxa"/>
              <w:left w:w="100" w:type="dxa"/>
              <w:bottom w:w="100" w:type="dxa"/>
              <w:right w:w="100" w:type="dxa"/>
            </w:tcMar>
          </w:tcPr>
          <w:p w14:paraId="778A386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Отчет</w:t>
            </w:r>
          </w:p>
        </w:tc>
        <w:tc>
          <w:tcPr>
            <w:tcW w:w="5970" w:type="dxa"/>
            <w:shd w:val="clear" w:color="auto" w:fill="auto"/>
            <w:tcMar>
              <w:top w:w="100" w:type="dxa"/>
              <w:left w:w="100" w:type="dxa"/>
              <w:bottom w:w="100" w:type="dxa"/>
              <w:right w:w="100" w:type="dxa"/>
            </w:tcMar>
          </w:tcPr>
          <w:p w14:paraId="0CA27B3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заявки-отчета</w:t>
            </w:r>
          </w:p>
        </w:tc>
      </w:tr>
      <w:tr w:rsidR="00513BBE" w14:paraId="355C7456" w14:textId="77777777">
        <w:trPr>
          <w:cantSplit/>
          <w:tblHeader/>
        </w:trPr>
        <w:tc>
          <w:tcPr>
            <w:tcW w:w="2310" w:type="dxa"/>
            <w:shd w:val="clear" w:color="auto" w:fill="auto"/>
            <w:tcMar>
              <w:top w:w="100" w:type="dxa"/>
              <w:left w:w="100" w:type="dxa"/>
              <w:bottom w:w="100" w:type="dxa"/>
              <w:right w:w="100" w:type="dxa"/>
            </w:tcMar>
          </w:tcPr>
          <w:p w14:paraId="1919A31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Время</w:t>
            </w:r>
          </w:p>
        </w:tc>
        <w:tc>
          <w:tcPr>
            <w:tcW w:w="5970" w:type="dxa"/>
            <w:shd w:val="clear" w:color="auto" w:fill="auto"/>
            <w:tcMar>
              <w:top w:w="100" w:type="dxa"/>
              <w:left w:w="100" w:type="dxa"/>
              <w:bottom w:w="100" w:type="dxa"/>
              <w:right w:w="100" w:type="dxa"/>
            </w:tcMar>
          </w:tcPr>
          <w:p w14:paraId="079334C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отправки отчета</w:t>
            </w:r>
          </w:p>
        </w:tc>
      </w:tr>
    </w:tbl>
    <w:p w14:paraId="36E7CA01" w14:textId="77777777" w:rsidR="00513BBE" w:rsidRDefault="00513BBE">
      <w:pPr>
        <w:pStyle w:val="4"/>
        <w:ind w:left="720"/>
        <w:rPr>
          <w:rFonts w:ascii="Times New Roman" w:eastAsia="Times New Roman" w:hAnsi="Times New Roman" w:cs="Times New Roman"/>
        </w:rPr>
      </w:pPr>
    </w:p>
    <w:p w14:paraId="753D5C2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заявок-отчетов с учетом фильтра и без него.</w:t>
      </w:r>
    </w:p>
    <w:p w14:paraId="4E04610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«Заявки-отчеты» могут быть выполнены следующие действия:</w:t>
      </w:r>
    </w:p>
    <w:p w14:paraId="190B8AA3" w14:textId="77777777" w:rsidR="00513BBE" w:rsidRDefault="00846713">
      <w:pPr>
        <w:pStyle w:val="4"/>
        <w:numPr>
          <w:ilvl w:val="0"/>
          <w:numId w:val="79"/>
        </w:numPr>
        <w:rPr>
          <w:rFonts w:ascii="Times New Roman" w:eastAsia="Times New Roman" w:hAnsi="Times New Roman" w:cs="Times New Roman"/>
        </w:rPr>
      </w:pPr>
      <w:r>
        <w:rPr>
          <w:rFonts w:ascii="Times New Roman" w:eastAsia="Times New Roman" w:hAnsi="Times New Roman" w:cs="Times New Roman"/>
        </w:rPr>
        <w:t>Ввести заявку-отчет</w:t>
      </w:r>
    </w:p>
    <w:p w14:paraId="6AD2460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Ввод новой заявки-отчета.</w:t>
      </w:r>
    </w:p>
    <w:p w14:paraId="1FD6AC28" w14:textId="77777777" w:rsidR="00513BBE" w:rsidRDefault="00846713">
      <w:pPr>
        <w:pStyle w:val="4"/>
        <w:numPr>
          <w:ilvl w:val="0"/>
          <w:numId w:val="30"/>
        </w:numPr>
        <w:rPr>
          <w:rFonts w:ascii="Times New Roman" w:eastAsia="Times New Roman" w:hAnsi="Times New Roman" w:cs="Times New Roman"/>
        </w:rPr>
      </w:pPr>
      <w:r>
        <w:rPr>
          <w:rFonts w:ascii="Times New Roman" w:eastAsia="Times New Roman" w:hAnsi="Times New Roman" w:cs="Times New Roman"/>
        </w:rPr>
        <w:t>Заменить заявку</w:t>
      </w:r>
    </w:p>
    <w:p w14:paraId="0997340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Снять выделенную заявку-отчет и ввести новую.</w:t>
      </w:r>
    </w:p>
    <w:p w14:paraId="08B2CA0E" w14:textId="77777777" w:rsidR="00513BBE" w:rsidRDefault="00846713">
      <w:pPr>
        <w:pStyle w:val="4"/>
        <w:numPr>
          <w:ilvl w:val="0"/>
          <w:numId w:val="35"/>
        </w:numPr>
        <w:rPr>
          <w:rFonts w:ascii="Times New Roman" w:eastAsia="Times New Roman" w:hAnsi="Times New Roman" w:cs="Times New Roman"/>
        </w:rPr>
      </w:pPr>
      <w:r>
        <w:rPr>
          <w:rFonts w:ascii="Times New Roman" w:eastAsia="Times New Roman" w:hAnsi="Times New Roman" w:cs="Times New Roman"/>
        </w:rPr>
        <w:t>Снять заявку</w:t>
      </w:r>
    </w:p>
    <w:p w14:paraId="4DFE3DB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Снять выделенную заявку-отчет.</w:t>
      </w:r>
    </w:p>
    <w:p w14:paraId="2D91C1DD" w14:textId="77777777" w:rsidR="00513BBE" w:rsidRDefault="00846713">
      <w:pPr>
        <w:pStyle w:val="4"/>
        <w:numPr>
          <w:ilvl w:val="0"/>
          <w:numId w:val="38"/>
        </w:numPr>
        <w:rPr>
          <w:rFonts w:ascii="Times New Roman" w:eastAsia="Times New Roman" w:hAnsi="Times New Roman" w:cs="Times New Roman"/>
        </w:rPr>
      </w:pPr>
      <w:r>
        <w:rPr>
          <w:rFonts w:ascii="Times New Roman" w:eastAsia="Times New Roman" w:hAnsi="Times New Roman" w:cs="Times New Roman"/>
        </w:rPr>
        <w:t>Просмотреть заявку</w:t>
      </w:r>
    </w:p>
    <w:p w14:paraId="4BC6F9D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Просмотреть выделенную заявку-отчет.</w:t>
      </w:r>
    </w:p>
    <w:p w14:paraId="2B6BED5F" w14:textId="77777777" w:rsidR="00513BBE" w:rsidRDefault="00846713">
      <w:pPr>
        <w:pStyle w:val="4"/>
        <w:numPr>
          <w:ilvl w:val="0"/>
          <w:numId w:val="22"/>
        </w:numPr>
        <w:rPr>
          <w:rFonts w:ascii="Times New Roman" w:eastAsia="Times New Roman" w:hAnsi="Times New Roman" w:cs="Times New Roman"/>
        </w:rPr>
      </w:pPr>
      <w:r>
        <w:rPr>
          <w:rFonts w:ascii="Times New Roman" w:eastAsia="Times New Roman" w:hAnsi="Times New Roman" w:cs="Times New Roman"/>
        </w:rPr>
        <w:t>Открыть диалог «Фильтр заявок и сделок»</w:t>
      </w:r>
    </w:p>
    <w:p w14:paraId="667E32C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rPr>
        <w:t>Настройка режима просмотра собственных заявок и сделок (см. далее разделы «Фильтрация заявок по счету клиента» и «Фильтрация заявок по статусу»)</w:t>
      </w:r>
    </w:p>
    <w:p w14:paraId="126F9B6C" w14:textId="77777777" w:rsidR="00513BBE" w:rsidRDefault="00513BBE">
      <w:pPr>
        <w:pStyle w:val="4"/>
        <w:ind w:left="720"/>
        <w:rPr>
          <w:rFonts w:ascii="Times New Roman" w:eastAsia="Times New Roman" w:hAnsi="Times New Roman" w:cs="Times New Roman"/>
          <w:b/>
          <w:i/>
        </w:rPr>
      </w:pPr>
    </w:p>
    <w:p w14:paraId="5EAA3382"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«Сообщения»</w:t>
      </w:r>
    </w:p>
    <w:p w14:paraId="4286E1AF"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27BB0D8A" wp14:editId="4E032446">
            <wp:extent cx="5731200" cy="1155700"/>
            <wp:effectExtent l="0" t="0" r="0" b="0"/>
            <wp:docPr id="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cstate="print"/>
                    <a:srcRect/>
                    <a:stretch>
                      <a:fillRect/>
                    </a:stretch>
                  </pic:blipFill>
                  <pic:spPr>
                    <a:xfrm>
                      <a:off x="0" y="0"/>
                      <a:ext cx="5731200" cy="1155700"/>
                    </a:xfrm>
                    <a:prstGeom prst="rect">
                      <a:avLst/>
                    </a:prstGeom>
                    <a:ln/>
                  </pic:spPr>
                </pic:pic>
              </a:graphicData>
            </a:graphic>
          </wp:inline>
        </w:drawing>
      </w:r>
    </w:p>
    <w:p w14:paraId="4B8CE02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Данное окно содержит список принятых и отправленных трейдером сообщений.</w:t>
      </w:r>
    </w:p>
    <w:p w14:paraId="767FE90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его, выберите пункт «Сообщения» из меню «Сообщения», либо выполните двойной щелчок на пиктограмме   в строке состояния.</w:t>
      </w:r>
    </w:p>
    <w:p w14:paraId="241B4F2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таблице «Сообщения» отображаются следующие параметры:</w:t>
      </w:r>
    </w:p>
    <w:p w14:paraId="46B7E854" w14:textId="77777777" w:rsidR="00513BBE" w:rsidRDefault="00513BBE">
      <w:pPr>
        <w:pStyle w:val="4"/>
        <w:ind w:left="720"/>
        <w:rPr>
          <w:rFonts w:ascii="Times New Roman" w:eastAsia="Times New Roman" w:hAnsi="Times New Roman" w:cs="Times New Roman"/>
        </w:rPr>
      </w:pPr>
    </w:p>
    <w:tbl>
      <w:tblPr>
        <w:tblStyle w:val="afff0"/>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5565"/>
      </w:tblGrid>
      <w:tr w:rsidR="00513BBE" w14:paraId="2F4D733D" w14:textId="77777777">
        <w:trPr>
          <w:cantSplit/>
          <w:tblHeader/>
        </w:trPr>
        <w:tc>
          <w:tcPr>
            <w:tcW w:w="2715" w:type="dxa"/>
            <w:shd w:val="clear" w:color="auto" w:fill="auto"/>
            <w:tcMar>
              <w:top w:w="100" w:type="dxa"/>
              <w:left w:w="100" w:type="dxa"/>
              <w:bottom w:w="100" w:type="dxa"/>
              <w:right w:w="100" w:type="dxa"/>
            </w:tcMar>
          </w:tcPr>
          <w:p w14:paraId="1858A69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Важное </w:t>
            </w:r>
          </w:p>
        </w:tc>
        <w:tc>
          <w:tcPr>
            <w:tcW w:w="5565" w:type="dxa"/>
            <w:shd w:val="clear" w:color="auto" w:fill="auto"/>
            <w:tcMar>
              <w:top w:w="100" w:type="dxa"/>
              <w:left w:w="100" w:type="dxa"/>
              <w:bottom w:w="100" w:type="dxa"/>
              <w:right w:w="100" w:type="dxa"/>
            </w:tcMar>
          </w:tcPr>
          <w:p w14:paraId="1BFC0B6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«Да» — для важных сообщений</w:t>
            </w:r>
          </w:p>
        </w:tc>
      </w:tr>
      <w:tr w:rsidR="00513BBE" w14:paraId="710F846C" w14:textId="77777777">
        <w:trPr>
          <w:cantSplit/>
          <w:tblHeader/>
        </w:trPr>
        <w:tc>
          <w:tcPr>
            <w:tcW w:w="2715" w:type="dxa"/>
            <w:shd w:val="clear" w:color="auto" w:fill="auto"/>
            <w:tcMar>
              <w:top w:w="100" w:type="dxa"/>
              <w:left w:w="100" w:type="dxa"/>
              <w:bottom w:w="100" w:type="dxa"/>
              <w:right w:w="100" w:type="dxa"/>
            </w:tcMar>
          </w:tcPr>
          <w:p w14:paraId="494AAD52"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Время </w:t>
            </w:r>
          </w:p>
        </w:tc>
        <w:tc>
          <w:tcPr>
            <w:tcW w:w="5565" w:type="dxa"/>
            <w:shd w:val="clear" w:color="auto" w:fill="auto"/>
            <w:tcMar>
              <w:top w:w="100" w:type="dxa"/>
              <w:left w:w="100" w:type="dxa"/>
              <w:bottom w:w="100" w:type="dxa"/>
              <w:right w:w="100" w:type="dxa"/>
            </w:tcMar>
          </w:tcPr>
          <w:p w14:paraId="50E80B8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Время получения или отправки сообщения</w:t>
            </w:r>
          </w:p>
        </w:tc>
      </w:tr>
      <w:tr w:rsidR="00513BBE" w14:paraId="2805BFA5" w14:textId="77777777">
        <w:trPr>
          <w:cantSplit/>
          <w:tblHeader/>
        </w:trPr>
        <w:tc>
          <w:tcPr>
            <w:tcW w:w="2715" w:type="dxa"/>
            <w:shd w:val="clear" w:color="auto" w:fill="auto"/>
            <w:tcMar>
              <w:top w:w="100" w:type="dxa"/>
              <w:left w:w="100" w:type="dxa"/>
              <w:bottom w:w="100" w:type="dxa"/>
              <w:right w:w="100" w:type="dxa"/>
            </w:tcMar>
          </w:tcPr>
          <w:p w14:paraId="7B58148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Адресат </w:t>
            </w:r>
          </w:p>
        </w:tc>
        <w:tc>
          <w:tcPr>
            <w:tcW w:w="5565" w:type="dxa"/>
            <w:shd w:val="clear" w:color="auto" w:fill="auto"/>
            <w:tcMar>
              <w:top w:w="100" w:type="dxa"/>
              <w:left w:w="100" w:type="dxa"/>
              <w:bottom w:w="100" w:type="dxa"/>
              <w:right w:w="100" w:type="dxa"/>
            </w:tcMar>
          </w:tcPr>
          <w:p w14:paraId="7D184B1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Идентификатор отправителя или адресата сообщения</w:t>
            </w:r>
          </w:p>
        </w:tc>
      </w:tr>
      <w:tr w:rsidR="00513BBE" w14:paraId="782FBB8D" w14:textId="77777777">
        <w:trPr>
          <w:cantSplit/>
          <w:tblHeader/>
        </w:trPr>
        <w:tc>
          <w:tcPr>
            <w:tcW w:w="2715" w:type="dxa"/>
            <w:shd w:val="clear" w:color="auto" w:fill="auto"/>
            <w:tcMar>
              <w:top w:w="100" w:type="dxa"/>
              <w:left w:w="100" w:type="dxa"/>
              <w:bottom w:w="100" w:type="dxa"/>
              <w:right w:w="100" w:type="dxa"/>
            </w:tcMar>
          </w:tcPr>
          <w:p w14:paraId="7F95F46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Текст</w:t>
            </w:r>
          </w:p>
        </w:tc>
        <w:tc>
          <w:tcPr>
            <w:tcW w:w="5565" w:type="dxa"/>
            <w:shd w:val="clear" w:color="auto" w:fill="auto"/>
            <w:tcMar>
              <w:top w:w="100" w:type="dxa"/>
              <w:left w:w="100" w:type="dxa"/>
              <w:bottom w:w="100" w:type="dxa"/>
              <w:right w:w="100" w:type="dxa"/>
            </w:tcMar>
          </w:tcPr>
          <w:p w14:paraId="36CD2C7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Содержание принятого сообщения</w:t>
            </w:r>
          </w:p>
        </w:tc>
      </w:tr>
    </w:tbl>
    <w:p w14:paraId="5A3B06C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заголовке окна показывается количество строк в таблице.</w:t>
      </w:r>
    </w:p>
    <w:p w14:paraId="257F281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 окна «Сообщения» могут быть выполнены следующие действия:</w:t>
      </w:r>
    </w:p>
    <w:p w14:paraId="1A324F4E" w14:textId="77777777" w:rsidR="00513BBE" w:rsidRDefault="00846713">
      <w:pPr>
        <w:pStyle w:val="4"/>
        <w:numPr>
          <w:ilvl w:val="0"/>
          <w:numId w:val="11"/>
        </w:numPr>
        <w:rPr>
          <w:rFonts w:ascii="Times New Roman" w:eastAsia="Times New Roman" w:hAnsi="Times New Roman" w:cs="Times New Roman"/>
        </w:rPr>
      </w:pPr>
      <w:r>
        <w:rPr>
          <w:rFonts w:ascii="Times New Roman" w:eastAsia="Times New Roman" w:hAnsi="Times New Roman" w:cs="Times New Roman"/>
        </w:rPr>
        <w:t>Просмотреть сообщения</w:t>
      </w:r>
    </w:p>
    <w:p w14:paraId="17191F5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открыть окно просмотра сообщения выберите пункт меню «Просмотреть</w:t>
      </w:r>
    </w:p>
    <w:p w14:paraId="39D4AC7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сообщение», либо выполните двойной щелчок на строке нужного сообщения. </w:t>
      </w:r>
    </w:p>
    <w:p w14:paraId="2EEA2DB9" w14:textId="77777777" w:rsidR="00513BBE" w:rsidRDefault="00846713">
      <w:pPr>
        <w:pStyle w:val="4"/>
        <w:numPr>
          <w:ilvl w:val="0"/>
          <w:numId w:val="66"/>
        </w:numPr>
        <w:rPr>
          <w:rFonts w:ascii="Times New Roman" w:eastAsia="Times New Roman" w:hAnsi="Times New Roman" w:cs="Times New Roman"/>
        </w:rPr>
      </w:pPr>
      <w:r>
        <w:rPr>
          <w:rFonts w:ascii="Times New Roman" w:eastAsia="Times New Roman" w:hAnsi="Times New Roman" w:cs="Times New Roman"/>
        </w:rPr>
        <w:t>Отправить сообщение</w:t>
      </w:r>
    </w:p>
    <w:p w14:paraId="68E8E4C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отправить сообщение выберите пункт «Отправить сообщение» из меню «Сообщения», либо из контекстного меню окна.</w:t>
      </w:r>
    </w:p>
    <w:p w14:paraId="499D869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создании сообщения, в поле «Кому» подставляется значение колонки «Адресат», выделенного в данный момент сообщения.</w:t>
      </w:r>
    </w:p>
    <w:p w14:paraId="3B409EE7" w14:textId="77777777" w:rsidR="00513BBE" w:rsidRDefault="00846713">
      <w:pPr>
        <w:pStyle w:val="4"/>
        <w:numPr>
          <w:ilvl w:val="0"/>
          <w:numId w:val="69"/>
        </w:numPr>
        <w:rPr>
          <w:rFonts w:ascii="Times New Roman" w:eastAsia="Times New Roman" w:hAnsi="Times New Roman" w:cs="Times New Roman"/>
        </w:rPr>
      </w:pPr>
      <w:r>
        <w:rPr>
          <w:rFonts w:ascii="Times New Roman" w:eastAsia="Times New Roman" w:hAnsi="Times New Roman" w:cs="Times New Roman"/>
        </w:rPr>
        <w:t>Удалить сообщение</w:t>
      </w:r>
    </w:p>
    <w:p w14:paraId="391CD42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удалить сообщение выберите пункт «Удалить сообщение» из меню</w:t>
      </w:r>
    </w:p>
    <w:p w14:paraId="22043DB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«Сообщения», либо из контекстного меню окна. Удалить все сообщения</w:t>
      </w:r>
    </w:p>
    <w:p w14:paraId="17BFF23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удалить все сообщения выберите пункт «Удалить все сообщения» из меню «Сообщения», либо из контекстного меню окна.</w:t>
      </w:r>
    </w:p>
    <w:p w14:paraId="39BB0670" w14:textId="77777777" w:rsidR="00513BBE" w:rsidRDefault="00846713">
      <w:pPr>
        <w:pStyle w:val="4"/>
        <w:numPr>
          <w:ilvl w:val="0"/>
          <w:numId w:val="47"/>
        </w:numPr>
        <w:rPr>
          <w:rFonts w:ascii="Times New Roman" w:eastAsia="Times New Roman" w:hAnsi="Times New Roman" w:cs="Times New Roman"/>
        </w:rPr>
      </w:pPr>
      <w:r>
        <w:rPr>
          <w:rFonts w:ascii="Times New Roman" w:eastAsia="Times New Roman" w:hAnsi="Times New Roman" w:cs="Times New Roman"/>
        </w:rPr>
        <w:t>Сохранить сообщения</w:t>
      </w:r>
    </w:p>
    <w:p w14:paraId="56F2B8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сохранить список сообщений в текстовый файл выберите пункт «Сохранить сообщения» из меню «Сообщения», либо из контекстного меню окна. Данные будут записаны в файл, имя которого совпадает с идентификатором трейдера с расширением </w:t>
      </w:r>
      <w:proofErr w:type="spellStart"/>
      <w:r>
        <w:rPr>
          <w:rFonts w:ascii="Times New Roman" w:eastAsia="Times New Roman" w:hAnsi="Times New Roman" w:cs="Times New Roman"/>
        </w:rPr>
        <w:t>tms</w:t>
      </w:r>
      <w:proofErr w:type="spellEnd"/>
      <w:r>
        <w:rPr>
          <w:rFonts w:ascii="Times New Roman" w:eastAsia="Times New Roman" w:hAnsi="Times New Roman" w:cs="Times New Roman"/>
        </w:rPr>
        <w:t>.</w:t>
      </w:r>
    </w:p>
    <w:p w14:paraId="38AA4595" w14:textId="77777777" w:rsidR="00513BBE" w:rsidRDefault="00846713">
      <w:pPr>
        <w:pStyle w:val="4"/>
        <w:numPr>
          <w:ilvl w:val="0"/>
          <w:numId w:val="53"/>
        </w:numPr>
        <w:rPr>
          <w:rFonts w:ascii="Times New Roman" w:eastAsia="Times New Roman" w:hAnsi="Times New Roman" w:cs="Times New Roman"/>
        </w:rPr>
      </w:pPr>
      <w:r>
        <w:rPr>
          <w:rFonts w:ascii="Times New Roman" w:eastAsia="Times New Roman" w:hAnsi="Times New Roman" w:cs="Times New Roman"/>
        </w:rPr>
        <w:t>Диалог с адресатом в отдельном окне</w:t>
      </w:r>
    </w:p>
    <w:p w14:paraId="773C3C6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создания отдельного окна с сообщениями конкретного пользователя, выделите строку с нужным адресатом и выберите пункт «Диалог в отдельном окне» из контекстного меню окна. Все сообщения данного адресата будут перенесены из окна «Все сообщения» в новое окно, в заголовке которого отобразится имя адресата и количество сообщений в таблице.</w:t>
      </w:r>
    </w:p>
    <w:p w14:paraId="5CE6C62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закрытии окна, сообщения из него помещаются в окно «Все сообщения»</w:t>
      </w:r>
    </w:p>
    <w:p w14:paraId="1C4D0550" w14:textId="77777777" w:rsidR="00513BBE" w:rsidRDefault="00846713">
      <w:pPr>
        <w:pStyle w:val="4"/>
        <w:ind w:left="720"/>
        <w:rPr>
          <w:rFonts w:ascii="Times New Roman" w:eastAsia="Times New Roman" w:hAnsi="Times New Roman" w:cs="Times New Roman"/>
        </w:rPr>
      </w:pPr>
      <w:r>
        <w:br w:type="page"/>
      </w:r>
    </w:p>
    <w:p w14:paraId="51D18F8D" w14:textId="77777777" w:rsidR="00513BBE" w:rsidRDefault="00513BBE">
      <w:pPr>
        <w:pStyle w:val="4"/>
        <w:ind w:left="720"/>
        <w:rPr>
          <w:rFonts w:ascii="Times New Roman" w:eastAsia="Times New Roman" w:hAnsi="Times New Roman" w:cs="Times New Roman"/>
        </w:rPr>
      </w:pPr>
    </w:p>
    <w:p w14:paraId="6F7CE49E" w14:textId="77777777" w:rsidR="00513BBE" w:rsidRDefault="00513BBE">
      <w:pPr>
        <w:pStyle w:val="4"/>
        <w:ind w:left="720"/>
        <w:rPr>
          <w:rFonts w:ascii="Times New Roman" w:eastAsia="Times New Roman" w:hAnsi="Times New Roman" w:cs="Times New Roman"/>
          <w:b/>
          <w:i/>
        </w:rPr>
      </w:pPr>
    </w:p>
    <w:p w14:paraId="255B7DC8" w14:textId="77777777" w:rsidR="00513BBE" w:rsidRDefault="00513BBE">
      <w:pPr>
        <w:pStyle w:val="4"/>
        <w:ind w:left="720"/>
        <w:rPr>
          <w:rFonts w:ascii="Times New Roman" w:eastAsia="Times New Roman" w:hAnsi="Times New Roman" w:cs="Times New Roman"/>
          <w:b/>
          <w:i/>
        </w:rPr>
      </w:pPr>
    </w:p>
    <w:p w14:paraId="41F5293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«Уведомления»</w:t>
      </w:r>
    </w:p>
    <w:p w14:paraId="753AE85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699373A9" wp14:editId="58C8F941">
            <wp:extent cx="3424238" cy="2435221"/>
            <wp:effectExtent l="0" t="0" r="0" b="0"/>
            <wp:docPr id="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3424238" cy="2435221"/>
                    </a:xfrm>
                    <a:prstGeom prst="rect">
                      <a:avLst/>
                    </a:prstGeom>
                    <a:ln/>
                  </pic:spPr>
                </pic:pic>
              </a:graphicData>
            </a:graphic>
          </wp:inline>
        </w:drawing>
      </w:r>
    </w:p>
    <w:p w14:paraId="6FF1194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Таблица «Сигналы»</w:t>
      </w:r>
    </w:p>
    <w:p w14:paraId="0F632BAF"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noProof/>
        </w:rPr>
        <w:drawing>
          <wp:inline distT="114300" distB="114300" distL="114300" distR="114300" wp14:anchorId="310F0ACE" wp14:editId="291E52A9">
            <wp:extent cx="5053013" cy="1954815"/>
            <wp:effectExtent l="0" t="0" r="0" b="0"/>
            <wp:docPr id="1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053013" cy="1954815"/>
                    </a:xfrm>
                    <a:prstGeom prst="rect">
                      <a:avLst/>
                    </a:prstGeom>
                    <a:ln/>
                  </pic:spPr>
                </pic:pic>
              </a:graphicData>
            </a:graphic>
          </wp:inline>
        </w:drawing>
      </w:r>
    </w:p>
    <w:p w14:paraId="6A8F944A"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Копирование таблиц в буфер обмена Настройка таблиц</w:t>
      </w:r>
    </w:p>
    <w:p w14:paraId="2138D22C" w14:textId="77777777" w:rsidR="00513BBE" w:rsidRDefault="00513BBE">
      <w:pPr>
        <w:pStyle w:val="4"/>
        <w:ind w:left="720"/>
        <w:rPr>
          <w:rFonts w:ascii="Times New Roman" w:eastAsia="Times New Roman" w:hAnsi="Times New Roman" w:cs="Times New Roman"/>
        </w:rPr>
      </w:pPr>
    </w:p>
    <w:p w14:paraId="1BE39C0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Копирование данных из таблицы в буфер обмена осуществляется с помощью выбора пункта «Копирование в буфер обмена» из контекстного меню.</w:t>
      </w:r>
    </w:p>
    <w:p w14:paraId="05E6962A" w14:textId="77777777" w:rsidR="00513BBE" w:rsidRDefault="00513BBE">
      <w:pPr>
        <w:pStyle w:val="4"/>
        <w:ind w:left="720"/>
        <w:rPr>
          <w:rFonts w:ascii="Times New Roman" w:eastAsia="Times New Roman" w:hAnsi="Times New Roman" w:cs="Times New Roman"/>
          <w:b/>
          <w:i/>
        </w:rPr>
      </w:pPr>
    </w:p>
    <w:p w14:paraId="7A1B6AE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Настройка таблиц</w:t>
      </w:r>
    </w:p>
    <w:p w14:paraId="08E0E8C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изменения порядка колонок в таблице примените операцию </w:t>
      </w:r>
      <w:proofErr w:type="spellStart"/>
      <w:r>
        <w:rPr>
          <w:rFonts w:ascii="Times New Roman" w:eastAsia="Times New Roman" w:hAnsi="Times New Roman" w:cs="Times New Roman"/>
        </w:rPr>
        <w:t>Drag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Drop</w:t>
      </w:r>
      <w:proofErr w:type="spellEnd"/>
      <w:r>
        <w:rPr>
          <w:rFonts w:ascii="Times New Roman" w:eastAsia="Times New Roman" w:hAnsi="Times New Roman" w:cs="Times New Roman"/>
        </w:rPr>
        <w:t xml:space="preserve"> к заголовку колонки.</w:t>
      </w:r>
    </w:p>
    <w:p w14:paraId="374DD68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Чтобы изменить ширину колонки примените операцию </w:t>
      </w:r>
      <w:proofErr w:type="spellStart"/>
      <w:r>
        <w:rPr>
          <w:rFonts w:ascii="Times New Roman" w:eastAsia="Times New Roman" w:hAnsi="Times New Roman" w:cs="Times New Roman"/>
        </w:rPr>
        <w:t>Drag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Drop</w:t>
      </w:r>
      <w:proofErr w:type="spellEnd"/>
      <w:r>
        <w:rPr>
          <w:rFonts w:ascii="Times New Roman" w:eastAsia="Times New Roman" w:hAnsi="Times New Roman" w:cs="Times New Roman"/>
        </w:rPr>
        <w:t xml:space="preserve"> к левой или правой границе заголовка колонки. Если Вас не интересует информация, представленная в какой-либо колонке, уменьшите ширину данной колонки до нуля.</w:t>
      </w:r>
    </w:p>
    <w:p w14:paraId="402AFB0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автоматически установить размеры всех видимых колонок таблицы, позволяющие видеть полностью представленные в них данные, выберите пункт «Выровнять колонки» из меню «Вид», либо из контекстного меню окна.</w:t>
      </w:r>
    </w:p>
    <w:p w14:paraId="4BEC8E5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сделать то же самое для всех колонок (включая колонки, имеющие нулевую ширину), выберите пункт «Показать все колонки» из меню «Вид», либо из контекстного меню окна.</w:t>
      </w:r>
    </w:p>
    <w:p w14:paraId="4D1E4B5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упорядочить строки таблицы в зависимости от значений в определенной колонке, установите указатель мыши на заголовок этой колонки и нажмите ее левую кнопку. Заголовки колонок, для которых реализована операция</w:t>
      </w:r>
    </w:p>
    <w:p w14:paraId="1E3C51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сортировки, помечены пиктограммой</w:t>
      </w:r>
    </w:p>
    <w:p w14:paraId="0B1CA922" w14:textId="77777777" w:rsidR="00513BBE" w:rsidRDefault="00513BBE">
      <w:pPr>
        <w:pStyle w:val="4"/>
        <w:ind w:left="720"/>
        <w:rPr>
          <w:rFonts w:ascii="Times New Roman" w:eastAsia="Times New Roman" w:hAnsi="Times New Roman" w:cs="Times New Roman"/>
        </w:rPr>
      </w:pPr>
    </w:p>
    <w:p w14:paraId="659132C6" w14:textId="77777777" w:rsidR="00513BBE" w:rsidRDefault="00846713">
      <w:pPr>
        <w:pStyle w:val="1"/>
        <w:numPr>
          <w:ilvl w:val="0"/>
          <w:numId w:val="9"/>
        </w:numPr>
        <w:rPr>
          <w:sz w:val="28"/>
          <w:szCs w:val="28"/>
        </w:rPr>
      </w:pPr>
      <w:bookmarkStart w:id="28" w:name="_heading=h.2yyh9lib5d6a" w:colFirst="0" w:colLast="0"/>
      <w:bookmarkEnd w:id="28"/>
      <w:r>
        <w:rPr>
          <w:sz w:val="24"/>
          <w:szCs w:val="24"/>
        </w:rPr>
        <w:lastRenderedPageBreak/>
        <w:t>Работа с заявками</w:t>
      </w:r>
    </w:p>
    <w:p w14:paraId="0E55C354" w14:textId="77777777" w:rsidR="00513BBE" w:rsidRDefault="00513BBE">
      <w:pPr>
        <w:pStyle w:val="4"/>
        <w:ind w:left="720"/>
        <w:rPr>
          <w:rFonts w:ascii="Times New Roman" w:eastAsia="Times New Roman" w:hAnsi="Times New Roman" w:cs="Times New Roman"/>
        </w:rPr>
      </w:pPr>
    </w:p>
    <w:p w14:paraId="0B33287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Виды заявок</w:t>
      </w:r>
    </w:p>
    <w:p w14:paraId="44A4F503" w14:textId="77777777" w:rsidR="00513BBE" w:rsidRDefault="00846713">
      <w:pPr>
        <w:pStyle w:val="4"/>
        <w:numPr>
          <w:ilvl w:val="0"/>
          <w:numId w:val="52"/>
        </w:numPr>
        <w:rPr>
          <w:rFonts w:ascii="Times New Roman" w:eastAsia="Times New Roman" w:hAnsi="Times New Roman" w:cs="Times New Roman"/>
        </w:rPr>
      </w:pPr>
      <w:r>
        <w:rPr>
          <w:rFonts w:ascii="Times New Roman" w:eastAsia="Times New Roman" w:hAnsi="Times New Roman" w:cs="Times New Roman"/>
        </w:rPr>
        <w:t>Условные и прямые заявки</w:t>
      </w:r>
    </w:p>
    <w:p w14:paraId="0758576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 способу выставления на рынок различаются прямые и условные заявки.</w:t>
      </w:r>
    </w:p>
    <w:p w14:paraId="631CA4D6" w14:textId="1F7B68BB"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Прямые заявки проверяются на допустимость сервером </w:t>
      </w:r>
      <w:r w:rsidR="00175343">
        <w:rPr>
          <w:rFonts w:ascii="Times New Roman" w:eastAsia="Times New Roman" w:hAnsi="Times New Roman" w:cs="Times New Roman"/>
        </w:rPr>
        <w:t>TRANSAQ V</w:t>
      </w:r>
      <w:r w:rsidR="00B120D1">
        <w:rPr>
          <w:rFonts w:ascii="Times New Roman" w:eastAsia="Times New Roman" w:hAnsi="Times New Roman" w:cs="Times New Roman"/>
        </w:rPr>
        <w:t xml:space="preserve"> </w:t>
      </w:r>
      <w:r>
        <w:rPr>
          <w:rFonts w:ascii="Times New Roman" w:eastAsia="Times New Roman" w:hAnsi="Times New Roman" w:cs="Times New Roman"/>
        </w:rPr>
        <w:t>непосредственно в момент получения распоряжения от трейдера. Если заявка может быть допущена на рынок, то она подается в торговую систему Биржи.</w:t>
      </w:r>
    </w:p>
    <w:p w14:paraId="5CEC90F7" w14:textId="5C6D8501"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 получении распоряжения на выставление условной заявки сервер </w:t>
      </w:r>
      <w:r w:rsidR="00175343">
        <w:rPr>
          <w:rFonts w:ascii="Times New Roman" w:eastAsia="Times New Roman" w:hAnsi="Times New Roman" w:cs="Times New Roman"/>
        </w:rPr>
        <w:t>TRANSAQ V</w:t>
      </w:r>
      <w:r w:rsidR="00B120D1">
        <w:rPr>
          <w:rFonts w:ascii="Times New Roman" w:eastAsia="Times New Roman" w:hAnsi="Times New Roman" w:cs="Times New Roman"/>
        </w:rPr>
        <w:t xml:space="preserve"> </w:t>
      </w:r>
      <w:r>
        <w:rPr>
          <w:rFonts w:ascii="Times New Roman" w:eastAsia="Times New Roman" w:hAnsi="Times New Roman" w:cs="Times New Roman"/>
        </w:rPr>
        <w:t>проверяет лишь корректность самого поручения. Проверка, аналогичная процедуре проверки прямой заявки и выставление на рынок, производится только при наступлении условий, указанных трейдером.</w:t>
      </w:r>
    </w:p>
    <w:p w14:paraId="7A822ACB" w14:textId="77777777" w:rsidR="00513BBE" w:rsidRDefault="00846713">
      <w:pPr>
        <w:pStyle w:val="4"/>
        <w:numPr>
          <w:ilvl w:val="0"/>
          <w:numId w:val="48"/>
        </w:numPr>
        <w:rPr>
          <w:rFonts w:ascii="Times New Roman" w:eastAsia="Times New Roman" w:hAnsi="Times New Roman" w:cs="Times New Roman"/>
        </w:rPr>
      </w:pPr>
      <w:r>
        <w:rPr>
          <w:rFonts w:ascii="Times New Roman" w:eastAsia="Times New Roman" w:hAnsi="Times New Roman" w:cs="Times New Roman"/>
        </w:rPr>
        <w:t>Лимитированные заявки</w:t>
      </w:r>
    </w:p>
    <w:p w14:paraId="6EB0B07E" w14:textId="6544D475"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Лимитированная заявка выражает намерение участника торгов купить по цене не выше указанной или продать </w:t>
      </w:r>
      <w:r w:rsidR="00B120D1">
        <w:rPr>
          <w:rFonts w:ascii="Times New Roman" w:eastAsia="Times New Roman" w:hAnsi="Times New Roman" w:cs="Times New Roman"/>
        </w:rPr>
        <w:t>по цене,</w:t>
      </w:r>
      <w:r>
        <w:rPr>
          <w:rFonts w:ascii="Times New Roman" w:eastAsia="Times New Roman" w:hAnsi="Times New Roman" w:cs="Times New Roman"/>
        </w:rPr>
        <w:t xml:space="preserve"> не ниже указанной определенное количество данного финансового инструмента.</w:t>
      </w:r>
    </w:p>
    <w:p w14:paraId="0B6FD0A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выставлении лимитированной заявки могут быть заданы следующие дополнительные параметры:</w:t>
      </w:r>
    </w:p>
    <w:p w14:paraId="5BA377E5" w14:textId="77777777" w:rsidR="00513BBE" w:rsidRDefault="00513BBE">
      <w:pPr>
        <w:pStyle w:val="4"/>
        <w:ind w:left="720"/>
        <w:rPr>
          <w:rFonts w:ascii="Times New Roman" w:eastAsia="Times New Roman" w:hAnsi="Times New Roman" w:cs="Times New Roman"/>
        </w:rPr>
      </w:pPr>
    </w:p>
    <w:tbl>
      <w:tblPr>
        <w:tblStyle w:val="afff1"/>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5595"/>
      </w:tblGrid>
      <w:tr w:rsidR="00513BBE" w14:paraId="2C577D5D" w14:textId="77777777">
        <w:trPr>
          <w:cantSplit/>
          <w:tblHeader/>
        </w:trPr>
        <w:tc>
          <w:tcPr>
            <w:tcW w:w="2685" w:type="dxa"/>
            <w:shd w:val="clear" w:color="auto" w:fill="auto"/>
            <w:tcMar>
              <w:top w:w="100" w:type="dxa"/>
              <w:left w:w="100" w:type="dxa"/>
              <w:bottom w:w="100" w:type="dxa"/>
              <w:right w:w="100" w:type="dxa"/>
            </w:tcMar>
          </w:tcPr>
          <w:p w14:paraId="293B6A0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Поставить в очередь</w:t>
            </w:r>
          </w:p>
        </w:tc>
        <w:tc>
          <w:tcPr>
            <w:tcW w:w="5595" w:type="dxa"/>
            <w:shd w:val="clear" w:color="auto" w:fill="auto"/>
            <w:tcMar>
              <w:top w:w="100" w:type="dxa"/>
              <w:left w:w="100" w:type="dxa"/>
              <w:bottom w:w="100" w:type="dxa"/>
              <w:right w:w="100" w:type="dxa"/>
            </w:tcMar>
          </w:tcPr>
          <w:p w14:paraId="675E6BB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При поступлении заявки в торговую систему Биржи производится проверка наличия в очереди встречных заявок, цены которых совпадают или пересекаются с ценой подаваемой заявки. При наличии таких заявок в системе производятся сделки по цене ранее поданной заявки. Затем количество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помещается в очередь заявок.</w:t>
            </w:r>
          </w:p>
        </w:tc>
      </w:tr>
      <w:tr w:rsidR="00513BBE" w14:paraId="06E32475" w14:textId="77777777">
        <w:trPr>
          <w:cantSplit/>
          <w:tblHeader/>
        </w:trPr>
        <w:tc>
          <w:tcPr>
            <w:tcW w:w="2685" w:type="dxa"/>
            <w:shd w:val="clear" w:color="auto" w:fill="auto"/>
            <w:tcMar>
              <w:top w:w="100" w:type="dxa"/>
              <w:left w:w="100" w:type="dxa"/>
              <w:bottom w:w="100" w:type="dxa"/>
              <w:right w:w="100" w:type="dxa"/>
            </w:tcMar>
          </w:tcPr>
          <w:p w14:paraId="3371148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Немедленно или отклонить</w:t>
            </w:r>
          </w:p>
        </w:tc>
        <w:tc>
          <w:tcPr>
            <w:tcW w:w="5595" w:type="dxa"/>
            <w:shd w:val="clear" w:color="auto" w:fill="auto"/>
            <w:tcMar>
              <w:top w:w="100" w:type="dxa"/>
              <w:left w:w="100" w:type="dxa"/>
              <w:bottom w:w="100" w:type="dxa"/>
              <w:right w:w="100" w:type="dxa"/>
            </w:tcMar>
          </w:tcPr>
          <w:p w14:paraId="142C69C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Аналогично п.1, но сделки совершаются только в том случае, если заявка может быть удовлетворена полностью. В противном случае заявка не выставляется</w:t>
            </w:r>
          </w:p>
        </w:tc>
      </w:tr>
      <w:tr w:rsidR="00513BBE" w14:paraId="768042BD" w14:textId="77777777">
        <w:trPr>
          <w:cantSplit/>
          <w:tblHeader/>
        </w:trPr>
        <w:tc>
          <w:tcPr>
            <w:tcW w:w="2685" w:type="dxa"/>
            <w:shd w:val="clear" w:color="auto" w:fill="auto"/>
            <w:tcMar>
              <w:top w:w="100" w:type="dxa"/>
              <w:left w:w="100" w:type="dxa"/>
              <w:bottom w:w="100" w:type="dxa"/>
              <w:right w:w="100" w:type="dxa"/>
            </w:tcMar>
          </w:tcPr>
          <w:p w14:paraId="52FA473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Снять остаток</w:t>
            </w:r>
          </w:p>
        </w:tc>
        <w:tc>
          <w:tcPr>
            <w:tcW w:w="5595" w:type="dxa"/>
            <w:shd w:val="clear" w:color="auto" w:fill="auto"/>
            <w:tcMar>
              <w:top w:w="100" w:type="dxa"/>
              <w:left w:w="100" w:type="dxa"/>
              <w:bottom w:w="100" w:type="dxa"/>
              <w:right w:w="100" w:type="dxa"/>
            </w:tcMar>
          </w:tcPr>
          <w:p w14:paraId="668AD0F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Аналогично п.1., но неисполненная часть заявки снимается с торгов</w:t>
            </w:r>
          </w:p>
        </w:tc>
      </w:tr>
      <w:tr w:rsidR="00513BBE" w14:paraId="02B4A032" w14:textId="77777777">
        <w:trPr>
          <w:cantSplit/>
          <w:tblHeader/>
        </w:trPr>
        <w:tc>
          <w:tcPr>
            <w:tcW w:w="2685" w:type="dxa"/>
            <w:shd w:val="clear" w:color="auto" w:fill="auto"/>
            <w:tcMar>
              <w:top w:w="100" w:type="dxa"/>
              <w:left w:w="100" w:type="dxa"/>
              <w:bottom w:w="100" w:type="dxa"/>
              <w:right w:w="100" w:type="dxa"/>
            </w:tcMar>
          </w:tcPr>
          <w:p w14:paraId="318D3BC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 одной цене</w:t>
            </w:r>
          </w:p>
        </w:tc>
        <w:tc>
          <w:tcPr>
            <w:tcW w:w="5595" w:type="dxa"/>
            <w:shd w:val="clear" w:color="auto" w:fill="auto"/>
            <w:tcMar>
              <w:top w:w="100" w:type="dxa"/>
              <w:left w:w="100" w:type="dxa"/>
              <w:bottom w:w="100" w:type="dxa"/>
              <w:right w:w="100" w:type="dxa"/>
            </w:tcMar>
          </w:tcPr>
          <w:p w14:paraId="123B298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При наличии встречных заявок с пересекающимися ценами, сделка совершается по цене и в объеме лучшей встречной заявки. Неисполненная часть подаваемой заявки помещается в очередь заявок с ценой, равной цене совершенной сделки.</w:t>
            </w:r>
          </w:p>
        </w:tc>
      </w:tr>
    </w:tbl>
    <w:p w14:paraId="66725F93" w14:textId="77777777" w:rsidR="00513BBE" w:rsidRDefault="00513BBE">
      <w:pPr>
        <w:pStyle w:val="4"/>
        <w:ind w:left="1440"/>
        <w:rPr>
          <w:rFonts w:ascii="Times New Roman" w:eastAsia="Times New Roman" w:hAnsi="Times New Roman" w:cs="Times New Roman"/>
        </w:rPr>
      </w:pPr>
    </w:p>
    <w:p w14:paraId="4CC97A32" w14:textId="77777777" w:rsidR="00513BBE" w:rsidRDefault="00846713">
      <w:pPr>
        <w:pStyle w:val="4"/>
        <w:numPr>
          <w:ilvl w:val="0"/>
          <w:numId w:val="37"/>
        </w:numPr>
        <w:rPr>
          <w:rFonts w:ascii="Times New Roman" w:eastAsia="Times New Roman" w:hAnsi="Times New Roman" w:cs="Times New Roman"/>
        </w:rPr>
      </w:pPr>
      <w:r>
        <w:rPr>
          <w:rFonts w:ascii="Times New Roman" w:eastAsia="Times New Roman" w:hAnsi="Times New Roman" w:cs="Times New Roman"/>
        </w:rPr>
        <w:t>Рыночные заявки</w:t>
      </w:r>
    </w:p>
    <w:p w14:paraId="6861C14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Рыночная заявка выражает намерение участника торгов купить или продать определенное количество данного финансового инструмента по ценам заявок, находящихся в данный момент в очереди заявок противоположной направленности.</w:t>
      </w:r>
    </w:p>
    <w:p w14:paraId="0941B1D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Процедура обработки рыночной заявки в торговой системе Биржи зависит от заданных трейдером дополнительных параметров выставления заявки:</w:t>
      </w:r>
    </w:p>
    <w:p w14:paraId="384F68A8" w14:textId="77777777" w:rsidR="00513BBE" w:rsidRDefault="00513BBE">
      <w:pPr>
        <w:pStyle w:val="4"/>
        <w:ind w:left="720"/>
        <w:rPr>
          <w:rFonts w:ascii="Times New Roman" w:eastAsia="Times New Roman" w:hAnsi="Times New Roman" w:cs="Times New Roman"/>
        </w:rPr>
      </w:pPr>
    </w:p>
    <w:tbl>
      <w:tblPr>
        <w:tblStyle w:val="afff2"/>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175"/>
      </w:tblGrid>
      <w:tr w:rsidR="00513BBE" w14:paraId="5C37E261" w14:textId="77777777">
        <w:trPr>
          <w:cantSplit/>
          <w:tblHeader/>
        </w:trPr>
        <w:tc>
          <w:tcPr>
            <w:tcW w:w="3105" w:type="dxa"/>
            <w:shd w:val="clear" w:color="auto" w:fill="auto"/>
            <w:tcMar>
              <w:top w:w="100" w:type="dxa"/>
              <w:left w:w="100" w:type="dxa"/>
              <w:bottom w:w="100" w:type="dxa"/>
              <w:right w:w="100" w:type="dxa"/>
            </w:tcMar>
          </w:tcPr>
          <w:p w14:paraId="596EC4A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Поставить в очередь</w:t>
            </w:r>
          </w:p>
        </w:tc>
        <w:tc>
          <w:tcPr>
            <w:tcW w:w="5175" w:type="dxa"/>
            <w:shd w:val="clear" w:color="auto" w:fill="auto"/>
            <w:tcMar>
              <w:top w:w="100" w:type="dxa"/>
              <w:left w:w="100" w:type="dxa"/>
              <w:bottom w:w="100" w:type="dxa"/>
              <w:right w:w="100" w:type="dxa"/>
            </w:tcMar>
          </w:tcPr>
          <w:p w14:paraId="097C244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При поступлении заявки в торговую систему Биржи, производится сделка по цене лучшей заявки противоположной направленности.</w:t>
            </w:r>
          </w:p>
          <w:p w14:paraId="7A885BD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Затем количество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снимается с торгов.</w:t>
            </w:r>
          </w:p>
        </w:tc>
      </w:tr>
      <w:tr w:rsidR="00513BBE" w14:paraId="3A8F5704" w14:textId="77777777">
        <w:trPr>
          <w:cantSplit/>
          <w:tblHeader/>
        </w:trPr>
        <w:tc>
          <w:tcPr>
            <w:tcW w:w="3105" w:type="dxa"/>
            <w:shd w:val="clear" w:color="auto" w:fill="auto"/>
            <w:tcMar>
              <w:top w:w="100" w:type="dxa"/>
              <w:left w:w="100" w:type="dxa"/>
              <w:bottom w:w="100" w:type="dxa"/>
              <w:right w:w="100" w:type="dxa"/>
            </w:tcMar>
          </w:tcPr>
          <w:p w14:paraId="66F4819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Немедленно или отклонить</w:t>
            </w:r>
          </w:p>
        </w:tc>
        <w:tc>
          <w:tcPr>
            <w:tcW w:w="5175" w:type="dxa"/>
            <w:shd w:val="clear" w:color="auto" w:fill="auto"/>
            <w:tcMar>
              <w:top w:w="100" w:type="dxa"/>
              <w:left w:w="100" w:type="dxa"/>
              <w:bottom w:w="100" w:type="dxa"/>
              <w:right w:w="100" w:type="dxa"/>
            </w:tcMar>
          </w:tcPr>
          <w:p w14:paraId="4D1BB22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Аналогично п.1., но сделки совершаются только в том случае, если заявка может быть удовлетворена полностью</w:t>
            </w:r>
          </w:p>
        </w:tc>
      </w:tr>
    </w:tbl>
    <w:p w14:paraId="280A1929" w14:textId="77777777" w:rsidR="00513BBE" w:rsidRDefault="00513BBE">
      <w:pPr>
        <w:pStyle w:val="4"/>
        <w:ind w:left="720"/>
        <w:rPr>
          <w:rFonts w:ascii="Times New Roman" w:eastAsia="Times New Roman" w:hAnsi="Times New Roman" w:cs="Times New Roman"/>
        </w:rPr>
      </w:pPr>
    </w:p>
    <w:p w14:paraId="2673F22B" w14:textId="77777777" w:rsidR="00513BBE" w:rsidRDefault="00513BBE">
      <w:pPr>
        <w:pStyle w:val="4"/>
        <w:ind w:left="720"/>
        <w:rPr>
          <w:rFonts w:ascii="Times New Roman" w:eastAsia="Times New Roman" w:hAnsi="Times New Roman" w:cs="Times New Roman"/>
        </w:rPr>
      </w:pPr>
    </w:p>
    <w:p w14:paraId="491E1EE8"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Ввод заявки</w:t>
      </w:r>
    </w:p>
    <w:p w14:paraId="23948878" w14:textId="77777777" w:rsidR="00513BBE" w:rsidRDefault="00513BBE">
      <w:pPr>
        <w:pStyle w:val="4"/>
        <w:ind w:left="720"/>
        <w:rPr>
          <w:rFonts w:ascii="Times New Roman" w:eastAsia="Times New Roman" w:hAnsi="Times New Roman" w:cs="Times New Roman"/>
        </w:rPr>
      </w:pPr>
    </w:p>
    <w:p w14:paraId="144423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формирования новой заявки нажмите клавишу INSERT, либо выполните двойной щелчок на нужной строке окна «Котировки» или «Сделки».</w:t>
      </w:r>
    </w:p>
    <w:p w14:paraId="151029E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диалог ввода новой заявки можно загрузить, выбрав пункт «Ввести заявку» из меню «Заявки» или из контекстного меню рабочего окна, либо нажав соответствующую кнопку на панели инструментов.</w:t>
      </w:r>
    </w:p>
    <w:p w14:paraId="282333F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зависимости от того, окно какого типа является активным в этот момент, некоторые поля диалога ввода заявки могут принимать следующие значения:</w:t>
      </w:r>
    </w:p>
    <w:p w14:paraId="698D706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вводе заявки из окон «Заявки» и «Сделки», в поля диалога ввода подставляются значения выделенной в данный момент заявки или сделки;</w:t>
      </w:r>
    </w:p>
    <w:p w14:paraId="721E324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вводе заявки из окна «Котировки», в поля «Инструмент», «Цена» и «Количество» подставляются значения из строки таблицы, которая является выделенной в этот момент, в поле «Клиент» подставляется номер счета целевого клиента.</w:t>
      </w:r>
    </w:p>
    <w:p w14:paraId="0B7BA83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выставлении новой заявки из окна «Финансовые инструменты» в поле «Инструмент» подставляется наименование выбранного финансового инструмента, а поле «Цена» устанавливается равным цене последней сделки по нему. В поле «Клиент» подставляется номер счета целевого клиента</w:t>
      </w:r>
    </w:p>
    <w:p w14:paraId="21F1C291" w14:textId="77777777" w:rsidR="00513BBE" w:rsidRDefault="00513BBE">
      <w:pPr>
        <w:pStyle w:val="4"/>
        <w:ind w:left="720"/>
        <w:rPr>
          <w:rFonts w:ascii="Times New Roman" w:eastAsia="Times New Roman" w:hAnsi="Times New Roman" w:cs="Times New Roman"/>
        </w:rPr>
      </w:pPr>
    </w:p>
    <w:p w14:paraId="52C1F410" w14:textId="7996D49C"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ВНИМАНИЕ! Признак «Использовать кредит» всегда устанавливается в зависимости от текущего значения настройки «По умолчанию использовать кредит» (см. закладку «Ввод заявок» диалога «Параметры </w:t>
      </w:r>
      <w:r>
        <w:rPr>
          <w:rFonts w:ascii="Times New Roman" w:eastAsia="Times New Roman" w:hAnsi="Times New Roman" w:cs="Times New Roman"/>
        </w:rPr>
        <w:t>Торгового терминала</w:t>
      </w:r>
      <w:r>
        <w:rPr>
          <w:rFonts w:ascii="Times New Roman" w:eastAsia="Times New Roman" w:hAnsi="Times New Roman" w:cs="Times New Roman"/>
        </w:rPr>
        <w:t>»).</w:t>
      </w:r>
    </w:p>
    <w:p w14:paraId="75BCFD4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формирования заявки задайте следующие параметры:</w:t>
      </w:r>
    </w:p>
    <w:p w14:paraId="6E4D631C" w14:textId="77777777" w:rsidR="00513BBE" w:rsidRDefault="00846713">
      <w:pPr>
        <w:pStyle w:val="4"/>
        <w:numPr>
          <w:ilvl w:val="0"/>
          <w:numId w:val="16"/>
        </w:numPr>
        <w:ind w:hanging="306"/>
        <w:rPr>
          <w:rFonts w:ascii="Times New Roman" w:eastAsia="Times New Roman" w:hAnsi="Times New Roman" w:cs="Times New Roman"/>
        </w:rPr>
      </w:pPr>
      <w:r>
        <w:rPr>
          <w:rFonts w:ascii="Times New Roman" w:eastAsia="Times New Roman" w:hAnsi="Times New Roman" w:cs="Times New Roman"/>
        </w:rPr>
        <w:t xml:space="preserve">Инструмент. </w:t>
      </w:r>
    </w:p>
    <w:p w14:paraId="29E00C9A"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Выберите наименование инструмента из раскрывающегося списка.</w:t>
      </w:r>
    </w:p>
    <w:p w14:paraId="13504B49" w14:textId="77777777" w:rsidR="00513BBE" w:rsidRDefault="00846713">
      <w:pPr>
        <w:pStyle w:val="4"/>
        <w:numPr>
          <w:ilvl w:val="0"/>
          <w:numId w:val="16"/>
        </w:numPr>
        <w:ind w:left="1133" w:firstLine="0"/>
        <w:rPr>
          <w:rFonts w:ascii="Times New Roman" w:eastAsia="Times New Roman" w:hAnsi="Times New Roman" w:cs="Times New Roman"/>
        </w:rPr>
      </w:pPr>
      <w:r>
        <w:rPr>
          <w:rFonts w:ascii="Times New Roman" w:eastAsia="Times New Roman" w:hAnsi="Times New Roman" w:cs="Times New Roman"/>
        </w:rPr>
        <w:t xml:space="preserve">Клиент. </w:t>
      </w:r>
    </w:p>
    <w:p w14:paraId="0A64F31C"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Введите номер счета клиента или выберите его из раскрывающегося списка. Чтобы воспользоваться расширенным диалогом выбора клиента, нажмите кнопку «Клиенты».</w:t>
      </w:r>
    </w:p>
    <w:p w14:paraId="5DCF2681" w14:textId="77777777" w:rsidR="00513BBE" w:rsidRDefault="00846713">
      <w:pPr>
        <w:pStyle w:val="4"/>
        <w:numPr>
          <w:ilvl w:val="0"/>
          <w:numId w:val="16"/>
        </w:numPr>
        <w:ind w:left="1133" w:firstLine="0"/>
        <w:rPr>
          <w:rFonts w:ascii="Times New Roman" w:eastAsia="Times New Roman" w:hAnsi="Times New Roman" w:cs="Times New Roman"/>
        </w:rPr>
      </w:pPr>
      <w:r>
        <w:rPr>
          <w:rFonts w:ascii="Times New Roman" w:eastAsia="Times New Roman" w:hAnsi="Times New Roman" w:cs="Times New Roman"/>
        </w:rPr>
        <w:t xml:space="preserve">Направление заявки. </w:t>
      </w:r>
    </w:p>
    <w:p w14:paraId="6F04F894"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Нажмите кнопку «Купить» или «Продать».</w:t>
      </w:r>
    </w:p>
    <w:p w14:paraId="2CC13E2D" w14:textId="77777777" w:rsidR="00513BBE" w:rsidRDefault="00846713">
      <w:pPr>
        <w:pStyle w:val="4"/>
        <w:numPr>
          <w:ilvl w:val="0"/>
          <w:numId w:val="16"/>
        </w:numPr>
        <w:ind w:left="1133" w:firstLine="0"/>
        <w:rPr>
          <w:rFonts w:ascii="Times New Roman" w:eastAsia="Times New Roman" w:hAnsi="Times New Roman" w:cs="Times New Roman"/>
        </w:rPr>
      </w:pPr>
      <w:r>
        <w:rPr>
          <w:rFonts w:ascii="Times New Roman" w:eastAsia="Times New Roman" w:hAnsi="Times New Roman" w:cs="Times New Roman"/>
        </w:rPr>
        <w:t xml:space="preserve">Тип заявки. </w:t>
      </w:r>
    </w:p>
    <w:p w14:paraId="0C7B1A4B"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По - умолчанию предполагается ввод лимитированной заявки. Для ввода рыночной заявки установите соответствующий флаг справа от поля «Цена».</w:t>
      </w:r>
    </w:p>
    <w:p w14:paraId="69AC6FD5" w14:textId="77777777" w:rsidR="00513BBE" w:rsidRDefault="00846713">
      <w:pPr>
        <w:pStyle w:val="4"/>
        <w:numPr>
          <w:ilvl w:val="0"/>
          <w:numId w:val="56"/>
        </w:numPr>
        <w:ind w:left="1133" w:firstLine="0"/>
        <w:rPr>
          <w:rFonts w:ascii="Times New Roman" w:eastAsia="Times New Roman" w:hAnsi="Times New Roman" w:cs="Times New Roman"/>
        </w:rPr>
      </w:pPr>
      <w:r>
        <w:rPr>
          <w:rFonts w:ascii="Times New Roman" w:eastAsia="Times New Roman" w:hAnsi="Times New Roman" w:cs="Times New Roman"/>
        </w:rPr>
        <w:t xml:space="preserve">Цена. </w:t>
      </w:r>
    </w:p>
    <w:p w14:paraId="174B2E40"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Для лимитированных заявок задайте цену единицы финансового инструмента.</w:t>
      </w:r>
    </w:p>
    <w:p w14:paraId="3A3A07FF" w14:textId="77777777" w:rsidR="00513BBE" w:rsidRDefault="00846713">
      <w:pPr>
        <w:pStyle w:val="4"/>
        <w:ind w:left="1140"/>
        <w:rPr>
          <w:rFonts w:ascii="Times New Roman" w:eastAsia="Times New Roman" w:hAnsi="Times New Roman" w:cs="Times New Roman"/>
        </w:rPr>
      </w:pPr>
      <w:r>
        <w:rPr>
          <w:rFonts w:ascii="Times New Roman" w:eastAsia="Times New Roman" w:hAnsi="Times New Roman" w:cs="Times New Roman"/>
        </w:rPr>
        <w:t>Данное поле не заполняется для рыночных заявок.</w:t>
      </w:r>
    </w:p>
    <w:p w14:paraId="5F5184B2" w14:textId="77777777" w:rsidR="00513BBE" w:rsidRDefault="00846713">
      <w:pPr>
        <w:pStyle w:val="4"/>
        <w:numPr>
          <w:ilvl w:val="0"/>
          <w:numId w:val="46"/>
        </w:numPr>
        <w:ind w:left="1140" w:firstLine="0"/>
        <w:rPr>
          <w:rFonts w:ascii="Times New Roman" w:eastAsia="Times New Roman" w:hAnsi="Times New Roman" w:cs="Times New Roman"/>
        </w:rPr>
      </w:pPr>
      <w:r>
        <w:rPr>
          <w:rFonts w:ascii="Times New Roman" w:eastAsia="Times New Roman" w:hAnsi="Times New Roman" w:cs="Times New Roman"/>
        </w:rPr>
        <w:t xml:space="preserve">Количество. </w:t>
      </w:r>
    </w:p>
    <w:p w14:paraId="555C904E" w14:textId="77777777" w:rsidR="00513BBE" w:rsidRDefault="00846713">
      <w:pPr>
        <w:pStyle w:val="4"/>
        <w:ind w:left="1140"/>
        <w:rPr>
          <w:rFonts w:ascii="Times New Roman" w:eastAsia="Times New Roman" w:hAnsi="Times New Roman" w:cs="Times New Roman"/>
        </w:rPr>
      </w:pPr>
      <w:r>
        <w:rPr>
          <w:rFonts w:ascii="Times New Roman" w:eastAsia="Times New Roman" w:hAnsi="Times New Roman" w:cs="Times New Roman"/>
        </w:rPr>
        <w:t>Задайте необходимое количество лотов финансового инструмента. Примечание. Здесь может быть введена дополнительная информация о заявке.</w:t>
      </w:r>
    </w:p>
    <w:p w14:paraId="5B18F2E6" w14:textId="77777777" w:rsidR="00513BBE" w:rsidRDefault="00846713">
      <w:pPr>
        <w:pStyle w:val="4"/>
        <w:ind w:left="1140"/>
        <w:rPr>
          <w:rFonts w:ascii="Times New Roman" w:eastAsia="Times New Roman" w:hAnsi="Times New Roman" w:cs="Times New Roman"/>
        </w:rPr>
      </w:pPr>
      <w:r>
        <w:rPr>
          <w:rFonts w:ascii="Times New Roman" w:eastAsia="Times New Roman" w:hAnsi="Times New Roman" w:cs="Times New Roman"/>
        </w:rPr>
        <w:t>Данное поле не может содержать символы "," и "|".</w:t>
      </w:r>
    </w:p>
    <w:p w14:paraId="672B5757" w14:textId="77777777" w:rsidR="00513BBE" w:rsidRDefault="00846713">
      <w:pPr>
        <w:pStyle w:val="4"/>
        <w:numPr>
          <w:ilvl w:val="0"/>
          <w:numId w:val="71"/>
        </w:numPr>
        <w:ind w:left="1140" w:firstLine="0"/>
        <w:rPr>
          <w:rFonts w:ascii="Times New Roman" w:eastAsia="Times New Roman" w:hAnsi="Times New Roman" w:cs="Times New Roman"/>
        </w:rPr>
      </w:pPr>
      <w:r>
        <w:rPr>
          <w:rFonts w:ascii="Times New Roman" w:eastAsia="Times New Roman" w:hAnsi="Times New Roman" w:cs="Times New Roman"/>
        </w:rPr>
        <w:t xml:space="preserve">Параметры. </w:t>
      </w:r>
    </w:p>
    <w:p w14:paraId="04C29321" w14:textId="77777777" w:rsidR="00513BBE" w:rsidRDefault="00846713">
      <w:pPr>
        <w:pStyle w:val="4"/>
        <w:ind w:left="1133"/>
        <w:rPr>
          <w:rFonts w:ascii="Times New Roman" w:eastAsia="Times New Roman" w:hAnsi="Times New Roman" w:cs="Times New Roman"/>
        </w:rPr>
      </w:pPr>
      <w:r>
        <w:rPr>
          <w:rFonts w:ascii="Times New Roman" w:eastAsia="Times New Roman" w:hAnsi="Times New Roman" w:cs="Times New Roman"/>
        </w:rPr>
        <w:t>Путем установки соответствующих флагов, задайте дополнительные параметры выставления заявки.</w:t>
      </w:r>
    </w:p>
    <w:p w14:paraId="37930965" w14:textId="77777777" w:rsidR="00513BBE" w:rsidRDefault="00846713">
      <w:pPr>
        <w:pStyle w:val="4"/>
        <w:ind w:left="1440"/>
        <w:rPr>
          <w:rFonts w:ascii="Times New Roman" w:eastAsia="Times New Roman" w:hAnsi="Times New Roman" w:cs="Times New Roman"/>
        </w:rPr>
      </w:pPr>
      <w:r>
        <w:rPr>
          <w:rFonts w:ascii="Times New Roman" w:eastAsia="Times New Roman" w:hAnsi="Times New Roman" w:cs="Times New Roman"/>
        </w:rPr>
        <w:t>Чтобы отдать распоряжение на выставление заявки нажмите клавишу ENTER или кнопку «Выполнить».</w:t>
      </w:r>
    </w:p>
    <w:p w14:paraId="1EDC2835" w14:textId="77777777" w:rsidR="00513BBE" w:rsidRDefault="00846713">
      <w:pPr>
        <w:pStyle w:val="4"/>
        <w:ind w:left="1440"/>
        <w:rPr>
          <w:rFonts w:ascii="Times New Roman" w:eastAsia="Times New Roman" w:hAnsi="Times New Roman" w:cs="Times New Roman"/>
        </w:rPr>
      </w:pPr>
      <w:r>
        <w:rPr>
          <w:rFonts w:ascii="Times New Roman" w:eastAsia="Times New Roman" w:hAnsi="Times New Roman" w:cs="Times New Roman"/>
        </w:rPr>
        <w:t>Для выхода из диалога без выставления заявки нажмите клавишу ESC или кнопку «Отмена».</w:t>
      </w:r>
    </w:p>
    <w:p w14:paraId="7EFF3BC9" w14:textId="77777777" w:rsidR="00513BBE" w:rsidRDefault="00513BBE">
      <w:pPr>
        <w:pStyle w:val="4"/>
        <w:rPr>
          <w:rFonts w:ascii="Times New Roman" w:eastAsia="Times New Roman" w:hAnsi="Times New Roman" w:cs="Times New Roman"/>
        </w:rPr>
      </w:pPr>
    </w:p>
    <w:p w14:paraId="20A5999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Дополнительные возможности при вводе заявок </w:t>
      </w:r>
    </w:p>
    <w:p w14:paraId="0C02DECD" w14:textId="77777777" w:rsidR="00513BBE" w:rsidRDefault="00513BBE">
      <w:pPr>
        <w:pStyle w:val="4"/>
        <w:ind w:left="720"/>
        <w:rPr>
          <w:rFonts w:ascii="Times New Roman" w:eastAsia="Times New Roman" w:hAnsi="Times New Roman" w:cs="Times New Roman"/>
        </w:rPr>
      </w:pPr>
    </w:p>
    <w:p w14:paraId="652A0BE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Эти возможности позволяют автоматически рассчитывать количество лотов в заявках, исходя из заданных трейдером условий.</w:t>
      </w:r>
    </w:p>
    <w:p w14:paraId="1916936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Для контроля трейдером результатов расчетов, при вводе заявки для отдельного клиента выводится запрос на подтверждение с указанием рассчитанного количества лотов. Если оно равно нулю, выдается сообщение «Неверно задано количество».</w:t>
      </w:r>
    </w:p>
    <w:p w14:paraId="12228A8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групповых заявок показывается список заявок всех клиентов группы. Заявкам с нулевым количеством лотов признак «Выбрано для исполнения» не устанавливается.</w:t>
      </w:r>
    </w:p>
    <w:p w14:paraId="52290CE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При установленном параметре «Рыночная» цена заявки в расчетах принимается равной текущей цене бумаги.</w:t>
      </w:r>
    </w:p>
    <w:p w14:paraId="0BE19633" w14:textId="77777777" w:rsidR="00513BBE" w:rsidRDefault="00513BBE">
      <w:pPr>
        <w:pStyle w:val="4"/>
        <w:ind w:left="720"/>
        <w:rPr>
          <w:rFonts w:ascii="Times New Roman" w:eastAsia="Times New Roman" w:hAnsi="Times New Roman" w:cs="Times New Roman"/>
        </w:rPr>
      </w:pPr>
    </w:p>
    <w:p w14:paraId="684BDB8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ВНИМАНИЕ! ПРИ ДАННЫХ РАСЧЕТАХ НЕ УЧИТЫВАЮТСЯ ТЕКУЩИЕ АКТИВНЫЕ И УСЛОВНЫЕ ЗАЯВКИ!</w:t>
      </w:r>
    </w:p>
    <w:p w14:paraId="41326C77" w14:textId="77777777" w:rsidR="00513BBE" w:rsidRDefault="00846713">
      <w:pPr>
        <w:pStyle w:val="4"/>
        <w:numPr>
          <w:ilvl w:val="0"/>
          <w:numId w:val="31"/>
        </w:numPr>
        <w:rPr>
          <w:rFonts w:ascii="Times New Roman" w:eastAsia="Times New Roman" w:hAnsi="Times New Roman" w:cs="Times New Roman"/>
        </w:rPr>
      </w:pPr>
      <w:r>
        <w:rPr>
          <w:rFonts w:ascii="Times New Roman" w:eastAsia="Times New Roman" w:hAnsi="Times New Roman" w:cs="Times New Roman"/>
        </w:rPr>
        <w:t>Новые режимы ввода заявок</w:t>
      </w:r>
    </w:p>
    <w:p w14:paraId="4677EC9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Наряду с возможностью прямого указания направления заявки (купить или продать), реализована возможность ввода заявок, приводящих позицию по инструменту к заданному состоянию.</w:t>
      </w:r>
    </w:p>
    <w:p w14:paraId="01BB60A1" w14:textId="77777777" w:rsidR="00513BBE" w:rsidRDefault="00513BBE">
      <w:pPr>
        <w:pStyle w:val="4"/>
        <w:ind w:left="720"/>
        <w:rPr>
          <w:rFonts w:ascii="Times New Roman" w:eastAsia="Times New Roman" w:hAnsi="Times New Roman" w:cs="Times New Roman"/>
        </w:rPr>
      </w:pPr>
    </w:p>
    <w:p w14:paraId="0C76ADD3" w14:textId="77777777" w:rsidR="00513BBE" w:rsidRDefault="00846713">
      <w:pPr>
        <w:pStyle w:val="4"/>
        <w:numPr>
          <w:ilvl w:val="0"/>
          <w:numId w:val="72"/>
        </w:numPr>
        <w:rPr>
          <w:rFonts w:ascii="Times New Roman" w:eastAsia="Times New Roman" w:hAnsi="Times New Roman" w:cs="Times New Roman"/>
        </w:rPr>
      </w:pPr>
      <w:r>
        <w:rPr>
          <w:rFonts w:ascii="Times New Roman" w:eastAsia="Times New Roman" w:hAnsi="Times New Roman" w:cs="Times New Roman"/>
        </w:rPr>
        <w:t>Приведение позиции по бумаге к нужной величине</w:t>
      </w:r>
    </w:p>
    <w:p w14:paraId="3FF7270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Данный режим позволяет рассчитать количество лотов, которое необходимо купить или продать для того, чтобы результирующая позиция клиента (или каждого клиента в группе) по данной бумаге составила заданное трейдером значение.</w:t>
      </w:r>
    </w:p>
    <w:p w14:paraId="07A060C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Нажимайте кнопку «Количество» в диалоге ввода заявки до тех пор, пока ее текст не изменится на «Новая поз.».</w:t>
      </w:r>
    </w:p>
    <w:p w14:paraId="2EAD231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этом вместо кнопок «Купить» и «Продать» появятся кнопки «Лонг» и «Шорт».</w:t>
      </w:r>
    </w:p>
    <w:p w14:paraId="4327BB5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Введите требуемый объем результирующей позиции, выберите ее тип (короткая или длинная) и нажмите кнопку «Выполнить».</w:t>
      </w:r>
    </w:p>
    <w:p w14:paraId="664AC2D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Количество лотов в заявке будет рассчитано с учетом текущей позиции клиента по бумаге.</w:t>
      </w:r>
    </w:p>
    <w:p w14:paraId="5D224BFC" w14:textId="77777777" w:rsidR="00513BBE" w:rsidRDefault="00513BBE">
      <w:pPr>
        <w:pStyle w:val="4"/>
        <w:ind w:left="720"/>
        <w:rPr>
          <w:rFonts w:ascii="Times New Roman" w:eastAsia="Times New Roman" w:hAnsi="Times New Roman" w:cs="Times New Roman"/>
        </w:rPr>
      </w:pPr>
    </w:p>
    <w:p w14:paraId="07C9E921" w14:textId="77777777" w:rsidR="00513BBE" w:rsidRDefault="00846713">
      <w:pPr>
        <w:pStyle w:val="4"/>
        <w:numPr>
          <w:ilvl w:val="0"/>
          <w:numId w:val="4"/>
        </w:numPr>
        <w:rPr>
          <w:rFonts w:ascii="Times New Roman" w:eastAsia="Times New Roman" w:hAnsi="Times New Roman" w:cs="Times New Roman"/>
        </w:rPr>
      </w:pPr>
      <w:r>
        <w:rPr>
          <w:rFonts w:ascii="Times New Roman" w:eastAsia="Times New Roman" w:hAnsi="Times New Roman" w:cs="Times New Roman"/>
        </w:rPr>
        <w:t>Частичное или полное закрытие позиции по инструменту</w:t>
      </w:r>
    </w:p>
    <w:p w14:paraId="68013DA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Нажимайте кнопку «Количество» в диалоге ввода заявки до тех пор, пока ее</w:t>
      </w:r>
    </w:p>
    <w:p w14:paraId="12A6FF0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текст не изменится на «Закрыть».</w:t>
      </w:r>
    </w:p>
    <w:p w14:paraId="2B92240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этом вместо кнопок «Купить» и «Продать» появятся кнопки «Лонг» и</w:t>
      </w:r>
    </w:p>
    <w:p w14:paraId="207C154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«Шорт».</w:t>
      </w:r>
    </w:p>
    <w:p w14:paraId="53481EC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Введите долю позиции, которую необходимо закрыть (в целых процентах от 1 до</w:t>
      </w:r>
    </w:p>
    <w:p w14:paraId="10D0982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100), выберите тип («Лонг» или «Шорт») и нажмите кнопку «Выполнить». Будет сформирована заявка на закрытие указанной доли позиции данного типа.</w:t>
      </w:r>
    </w:p>
    <w:p w14:paraId="2D6AA375" w14:textId="77777777" w:rsidR="00513BBE" w:rsidRDefault="00513BBE">
      <w:pPr>
        <w:pStyle w:val="4"/>
        <w:ind w:left="720"/>
        <w:rPr>
          <w:rFonts w:ascii="Times New Roman" w:eastAsia="Times New Roman" w:hAnsi="Times New Roman" w:cs="Times New Roman"/>
        </w:rPr>
      </w:pPr>
    </w:p>
    <w:p w14:paraId="6F0D8050" w14:textId="77777777" w:rsidR="00513BBE" w:rsidRDefault="00846713">
      <w:pPr>
        <w:pStyle w:val="4"/>
        <w:numPr>
          <w:ilvl w:val="0"/>
          <w:numId w:val="58"/>
        </w:numPr>
        <w:rPr>
          <w:rFonts w:ascii="Times New Roman" w:eastAsia="Times New Roman" w:hAnsi="Times New Roman" w:cs="Times New Roman"/>
        </w:rPr>
      </w:pPr>
      <w:r>
        <w:rPr>
          <w:rFonts w:ascii="Times New Roman" w:eastAsia="Times New Roman" w:hAnsi="Times New Roman" w:cs="Times New Roman"/>
        </w:rPr>
        <w:t>Дополнительные способы задания объема заявок</w:t>
      </w:r>
    </w:p>
    <w:p w14:paraId="740081D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Наряду с возможностью ввода объема операции в количестве лотов, трейдер может задать его в виде суммы (в целых рублях), либо в виде процента от текущей оценки портфеля клиента.</w:t>
      </w:r>
    </w:p>
    <w:p w14:paraId="5281C37C" w14:textId="77777777" w:rsidR="00513BBE" w:rsidRDefault="00513BBE">
      <w:pPr>
        <w:pStyle w:val="4"/>
        <w:ind w:left="720"/>
        <w:rPr>
          <w:rFonts w:ascii="Times New Roman" w:eastAsia="Times New Roman" w:hAnsi="Times New Roman" w:cs="Times New Roman"/>
        </w:rPr>
      </w:pPr>
    </w:p>
    <w:p w14:paraId="573556AB" w14:textId="77777777" w:rsidR="00513BBE" w:rsidRDefault="00513BBE">
      <w:pPr>
        <w:pStyle w:val="4"/>
        <w:ind w:left="720"/>
        <w:rPr>
          <w:rFonts w:ascii="Times New Roman" w:eastAsia="Times New Roman" w:hAnsi="Times New Roman" w:cs="Times New Roman"/>
        </w:rPr>
      </w:pPr>
    </w:p>
    <w:p w14:paraId="344ACA2B" w14:textId="77777777" w:rsidR="00513BBE" w:rsidRDefault="00846713">
      <w:pPr>
        <w:pStyle w:val="4"/>
        <w:numPr>
          <w:ilvl w:val="0"/>
          <w:numId w:val="33"/>
        </w:numPr>
        <w:rPr>
          <w:rFonts w:ascii="Times New Roman" w:eastAsia="Times New Roman" w:hAnsi="Times New Roman" w:cs="Times New Roman"/>
        </w:rPr>
      </w:pPr>
      <w:r>
        <w:rPr>
          <w:rFonts w:ascii="Times New Roman" w:eastAsia="Times New Roman" w:hAnsi="Times New Roman" w:cs="Times New Roman"/>
        </w:rPr>
        <w:t>Ввод объема в рублях</w:t>
      </w:r>
    </w:p>
    <w:p w14:paraId="343AAA9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Нажимайте кнопку «лот.» в диалоге ввода заявки до тех пор, пока ее текст не</w:t>
      </w:r>
    </w:p>
    <w:p w14:paraId="49B01E7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изменится на «руб.».</w:t>
      </w:r>
    </w:p>
    <w:p w14:paraId="048D24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режиме ввода прямой заявки при вводе суммы, справа от нее будет отображаться количество лотов, которое может быть куплено или продано по цене заявки.</w:t>
      </w:r>
    </w:p>
    <w:p w14:paraId="35C4E73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режиме ввода «Новая позиция», количество лотов будет рассчитано при нажатии кнопки «Выполнить»</w:t>
      </w:r>
    </w:p>
    <w:p w14:paraId="5DE66E03" w14:textId="77777777" w:rsidR="00513BBE" w:rsidRDefault="00513BBE">
      <w:pPr>
        <w:pStyle w:val="4"/>
        <w:ind w:left="720"/>
        <w:rPr>
          <w:rFonts w:ascii="Times New Roman" w:eastAsia="Times New Roman" w:hAnsi="Times New Roman" w:cs="Times New Roman"/>
        </w:rPr>
      </w:pPr>
    </w:p>
    <w:p w14:paraId="6C1744CD" w14:textId="77777777" w:rsidR="00513BBE" w:rsidRDefault="00846713">
      <w:pPr>
        <w:pStyle w:val="4"/>
        <w:numPr>
          <w:ilvl w:val="0"/>
          <w:numId w:val="41"/>
        </w:numPr>
        <w:rPr>
          <w:rFonts w:ascii="Times New Roman" w:eastAsia="Times New Roman" w:hAnsi="Times New Roman" w:cs="Times New Roman"/>
        </w:rPr>
      </w:pPr>
      <w:r>
        <w:rPr>
          <w:rFonts w:ascii="Times New Roman" w:eastAsia="Times New Roman" w:hAnsi="Times New Roman" w:cs="Times New Roman"/>
        </w:rPr>
        <w:t>Ввод объема в процентах от текущей оценки портфеля</w:t>
      </w:r>
    </w:p>
    <w:p w14:paraId="53B752E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Нажимайте кнопку «лот.» в диалоге ввода заявки до тех пор, пока ее текст не</w:t>
      </w:r>
    </w:p>
    <w:p w14:paraId="3AF4271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изменится на «%портфеля».</w:t>
      </w:r>
    </w:p>
    <w:p w14:paraId="438C2F3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Введите нужное количество процентов. Количество лотов будет рассчитано при</w:t>
      </w:r>
    </w:p>
    <w:p w14:paraId="73FB271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нажатии кнопки «Выполнить»</w:t>
      </w:r>
    </w:p>
    <w:p w14:paraId="05188C35" w14:textId="77777777" w:rsidR="00513BBE" w:rsidRDefault="00513BBE">
      <w:pPr>
        <w:pStyle w:val="4"/>
        <w:ind w:left="720"/>
        <w:rPr>
          <w:rFonts w:ascii="Times New Roman" w:eastAsia="Times New Roman" w:hAnsi="Times New Roman" w:cs="Times New Roman"/>
        </w:rPr>
      </w:pPr>
    </w:p>
    <w:p w14:paraId="19C78CB9" w14:textId="77777777" w:rsidR="00513BBE" w:rsidRDefault="00846713">
      <w:pPr>
        <w:pStyle w:val="4"/>
        <w:numPr>
          <w:ilvl w:val="0"/>
          <w:numId w:val="17"/>
        </w:numPr>
        <w:rPr>
          <w:rFonts w:ascii="Times New Roman" w:eastAsia="Times New Roman" w:hAnsi="Times New Roman" w:cs="Times New Roman"/>
        </w:rPr>
      </w:pPr>
      <w:r>
        <w:rPr>
          <w:rFonts w:ascii="Times New Roman" w:eastAsia="Times New Roman" w:hAnsi="Times New Roman" w:cs="Times New Roman"/>
        </w:rPr>
        <w:t>Ввод заявок для группы клиентов</w:t>
      </w:r>
    </w:p>
    <w:p w14:paraId="176E42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перейти в режим подачи заявок для группы клиентов, нажмите кнопку «Клиент» в диалоге ввода заявки.</w:t>
      </w:r>
    </w:p>
    <w:p w14:paraId="7C09DD3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Текст кнопки изменится на «Группа». В окне выбора появится список созданных трейдером групп.</w:t>
      </w:r>
    </w:p>
    <w:p w14:paraId="2177F7B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вызова диалога изменения групп можно нажать кнопку справа от этого списка.</w:t>
      </w:r>
    </w:p>
    <w:p w14:paraId="12663F6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После ввода параметров заявки и нажатия кнопки «Выполнить» формируется список поручений для клиентов выбранной группы. Любое поручение может быть удалено из списка, изменено, либо исключено из списка исполняемых.</w:t>
      </w:r>
    </w:p>
    <w:p w14:paraId="779B472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исполнить поручения, нажмите кнопку «Выполнить выбранные». Все заявки, подаваемые из данного списка, включаются в один пакет.</w:t>
      </w:r>
    </w:p>
    <w:p w14:paraId="1B05A33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групповых заявках значение опции «Использовать кредит» устанавливается одинаковым для всех заявок группы.</w:t>
      </w:r>
    </w:p>
    <w:p w14:paraId="42538584" w14:textId="77777777" w:rsidR="00513BBE" w:rsidRDefault="00513BBE">
      <w:pPr>
        <w:pStyle w:val="4"/>
        <w:rPr>
          <w:rFonts w:ascii="Times New Roman" w:eastAsia="Times New Roman" w:hAnsi="Times New Roman" w:cs="Times New Roman"/>
        </w:rPr>
      </w:pPr>
    </w:p>
    <w:p w14:paraId="1936018E"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Использование кредитов</w:t>
      </w:r>
    </w:p>
    <w:p w14:paraId="47E66DF1" w14:textId="77777777" w:rsidR="00513BBE" w:rsidRDefault="00513BBE">
      <w:pPr>
        <w:pStyle w:val="4"/>
        <w:ind w:left="720"/>
        <w:rPr>
          <w:rFonts w:ascii="Times New Roman" w:eastAsia="Times New Roman" w:hAnsi="Times New Roman" w:cs="Times New Roman"/>
        </w:rPr>
      </w:pPr>
    </w:p>
    <w:p w14:paraId="6E1489B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воспользоваться кредитом при заключении сделки, установите параметр «Использовать кредит» в поручении на выставление заявки.</w:t>
      </w:r>
    </w:p>
    <w:p w14:paraId="24F4498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данный флаг не установлен, то считается, что трейдер намеревается выставить заявку в пределах положительного остатка средств на счете клиента.</w:t>
      </w:r>
    </w:p>
    <w:p w14:paraId="4AB4EF3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признак использования кредита устанавливался автоматически, установите параметр «По умолчанию использовать кредит».</w:t>
      </w:r>
    </w:p>
    <w:p w14:paraId="1A492B6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воспользоваться Общим лимитом воспользуйтесь рыночной заявкой, либо установите для лимитированной заявки флаг «Снять остаток» либо «Немедленно или отклонить». Признак «Использовать кредит» также должен быть установлен.</w:t>
      </w:r>
    </w:p>
    <w:p w14:paraId="0411F66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ВНИМАНИЕ! Воспользоваться Общим лимитом можно лишь при отсутствии у клиента активных заявок, </w:t>
      </w:r>
      <w:proofErr w:type="spellStart"/>
      <w:r>
        <w:rPr>
          <w:rFonts w:ascii="Times New Roman" w:eastAsia="Times New Roman" w:hAnsi="Times New Roman" w:cs="Times New Roman"/>
        </w:rPr>
        <w:t>задействующих</w:t>
      </w:r>
      <w:proofErr w:type="spellEnd"/>
      <w:r>
        <w:rPr>
          <w:rFonts w:ascii="Times New Roman" w:eastAsia="Times New Roman" w:hAnsi="Times New Roman" w:cs="Times New Roman"/>
        </w:rPr>
        <w:t xml:space="preserve"> его собственные активы или индивидуальный лимит по данному виду средств.</w:t>
      </w:r>
    </w:p>
    <w:p w14:paraId="40261F1D" w14:textId="77777777" w:rsidR="00513BBE" w:rsidRDefault="00513BBE">
      <w:pPr>
        <w:pStyle w:val="4"/>
        <w:ind w:left="720"/>
        <w:rPr>
          <w:rFonts w:ascii="Times New Roman" w:eastAsia="Times New Roman" w:hAnsi="Times New Roman" w:cs="Times New Roman"/>
        </w:rPr>
      </w:pPr>
    </w:p>
    <w:p w14:paraId="11846BA3"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Ввод условной заявки</w:t>
      </w:r>
    </w:p>
    <w:p w14:paraId="2022065D" w14:textId="77777777" w:rsidR="00513BBE" w:rsidRDefault="00513BBE">
      <w:pPr>
        <w:pStyle w:val="4"/>
        <w:ind w:left="720"/>
        <w:rPr>
          <w:rFonts w:ascii="Times New Roman" w:eastAsia="Times New Roman" w:hAnsi="Times New Roman" w:cs="Times New Roman"/>
        </w:rPr>
      </w:pPr>
    </w:p>
    <w:p w14:paraId="545ACF7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отправить поручение на выставление условной заявки, установите поле «Условие» в состояние «Выбрано», затем укажите тип условия и задайте граничное значение и время действия условного распоряжения.</w:t>
      </w:r>
    </w:p>
    <w:p w14:paraId="3AD5CC1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системе реализованы следующие условия выставления заявки:</w:t>
      </w:r>
    </w:p>
    <w:p w14:paraId="3704641B" w14:textId="77777777" w:rsidR="00513BBE" w:rsidRDefault="00513BBE">
      <w:pPr>
        <w:pStyle w:val="4"/>
        <w:ind w:left="720"/>
        <w:rPr>
          <w:rFonts w:ascii="Times New Roman" w:eastAsia="Times New Roman" w:hAnsi="Times New Roman" w:cs="Times New Roman"/>
        </w:rPr>
      </w:pPr>
    </w:p>
    <w:tbl>
      <w:tblPr>
        <w:tblStyle w:val="afff3"/>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5655"/>
      </w:tblGrid>
      <w:tr w:rsidR="00513BBE" w14:paraId="1C109E48" w14:textId="77777777">
        <w:trPr>
          <w:cantSplit/>
          <w:tblHeader/>
        </w:trPr>
        <w:tc>
          <w:tcPr>
            <w:tcW w:w="2625" w:type="dxa"/>
            <w:shd w:val="clear" w:color="auto" w:fill="auto"/>
            <w:tcMar>
              <w:top w:w="100" w:type="dxa"/>
              <w:left w:w="100" w:type="dxa"/>
              <w:bottom w:w="100" w:type="dxa"/>
              <w:right w:w="100" w:type="dxa"/>
            </w:tcMar>
          </w:tcPr>
          <w:p w14:paraId="3E81250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Лучшая покупка</w:t>
            </w:r>
          </w:p>
        </w:tc>
        <w:tc>
          <w:tcPr>
            <w:tcW w:w="5655" w:type="dxa"/>
            <w:shd w:val="clear" w:color="auto" w:fill="auto"/>
            <w:tcMar>
              <w:top w:w="100" w:type="dxa"/>
              <w:left w:w="100" w:type="dxa"/>
              <w:bottom w:w="100" w:type="dxa"/>
              <w:right w:w="100" w:type="dxa"/>
            </w:tcMar>
          </w:tcPr>
          <w:p w14:paraId="7B76EA8A" w14:textId="6487C7B3"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Условие выставления заявки считается выполненным, если сервер </w:t>
            </w:r>
            <w:r w:rsidR="00024C8D">
              <w:rPr>
                <w:rFonts w:ascii="Times New Roman" w:eastAsia="Times New Roman" w:hAnsi="Times New Roman" w:cs="Times New Roman"/>
              </w:rPr>
              <w:t>TRANSAQ V</w:t>
            </w:r>
            <w:r>
              <w:rPr>
                <w:rFonts w:ascii="Times New Roman" w:eastAsia="Times New Roman" w:hAnsi="Times New Roman" w:cs="Times New Roman"/>
              </w:rPr>
              <w:t xml:space="preserve"> получит данные о появлении на рынке хотя бы одной заявки на покупку данного инструмента </w:t>
            </w:r>
            <w:r w:rsidR="00B120D1">
              <w:rPr>
                <w:rFonts w:ascii="Times New Roman" w:eastAsia="Times New Roman" w:hAnsi="Times New Roman" w:cs="Times New Roman"/>
              </w:rPr>
              <w:t>по цене,</w:t>
            </w:r>
            <w:r>
              <w:rPr>
                <w:rFonts w:ascii="Times New Roman" w:eastAsia="Times New Roman" w:hAnsi="Times New Roman" w:cs="Times New Roman"/>
              </w:rPr>
              <w:t xml:space="preserve"> не ниже заданной в условии</w:t>
            </w:r>
          </w:p>
        </w:tc>
      </w:tr>
      <w:tr w:rsidR="00513BBE" w14:paraId="4FD4BF63" w14:textId="77777777">
        <w:trPr>
          <w:cantSplit/>
          <w:tblHeader/>
        </w:trPr>
        <w:tc>
          <w:tcPr>
            <w:tcW w:w="2625" w:type="dxa"/>
            <w:shd w:val="clear" w:color="auto" w:fill="auto"/>
            <w:tcMar>
              <w:top w:w="100" w:type="dxa"/>
              <w:left w:w="100" w:type="dxa"/>
              <w:bottom w:w="100" w:type="dxa"/>
              <w:right w:w="100" w:type="dxa"/>
            </w:tcMar>
          </w:tcPr>
          <w:p w14:paraId="4494E43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Лучшая покупка или сделка</w:t>
            </w:r>
          </w:p>
        </w:tc>
        <w:tc>
          <w:tcPr>
            <w:tcW w:w="5655" w:type="dxa"/>
            <w:shd w:val="clear" w:color="auto" w:fill="auto"/>
            <w:tcMar>
              <w:top w:w="100" w:type="dxa"/>
              <w:left w:w="100" w:type="dxa"/>
              <w:bottom w:w="100" w:type="dxa"/>
              <w:right w:w="100" w:type="dxa"/>
            </w:tcMar>
          </w:tcPr>
          <w:p w14:paraId="1F048E7E" w14:textId="4805078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Условие выставления заявки считается выполненным, если сервер </w:t>
            </w:r>
            <w:r w:rsidR="00024C8D">
              <w:rPr>
                <w:rFonts w:ascii="Times New Roman" w:eastAsia="Times New Roman" w:hAnsi="Times New Roman" w:cs="Times New Roman"/>
              </w:rPr>
              <w:t>TRANSAQ V</w:t>
            </w:r>
            <w:r>
              <w:rPr>
                <w:rFonts w:ascii="Times New Roman" w:eastAsia="Times New Roman" w:hAnsi="Times New Roman" w:cs="Times New Roman"/>
              </w:rPr>
              <w:t xml:space="preserve"> получит данные о появлении на рынке хотя бы одной заявки на покупку данного инструмента, либо сделки по цене не ниже заданной в условии</w:t>
            </w:r>
          </w:p>
          <w:p w14:paraId="0CDB3033"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tc>
      </w:tr>
      <w:tr w:rsidR="00513BBE" w14:paraId="0B20E44E" w14:textId="77777777">
        <w:trPr>
          <w:cantSplit/>
          <w:trHeight w:val="1125"/>
          <w:tblHeader/>
        </w:trPr>
        <w:tc>
          <w:tcPr>
            <w:tcW w:w="2625" w:type="dxa"/>
            <w:shd w:val="clear" w:color="auto" w:fill="auto"/>
            <w:tcMar>
              <w:top w:w="100" w:type="dxa"/>
              <w:left w:w="100" w:type="dxa"/>
              <w:bottom w:w="100" w:type="dxa"/>
              <w:right w:w="100" w:type="dxa"/>
            </w:tcMar>
          </w:tcPr>
          <w:p w14:paraId="2FBF0EE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Лучшая продажа</w:t>
            </w:r>
          </w:p>
        </w:tc>
        <w:tc>
          <w:tcPr>
            <w:tcW w:w="5655" w:type="dxa"/>
            <w:shd w:val="clear" w:color="auto" w:fill="auto"/>
            <w:tcMar>
              <w:top w:w="100" w:type="dxa"/>
              <w:left w:w="100" w:type="dxa"/>
              <w:bottom w:w="100" w:type="dxa"/>
              <w:right w:w="100" w:type="dxa"/>
            </w:tcMar>
          </w:tcPr>
          <w:p w14:paraId="4FABC13B" w14:textId="04B0FF50"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Условие выставления заявки считается выполненным, если сервер </w:t>
            </w:r>
            <w:r w:rsidR="00024C8D">
              <w:rPr>
                <w:rFonts w:ascii="Times New Roman" w:eastAsia="Times New Roman" w:hAnsi="Times New Roman" w:cs="Times New Roman"/>
              </w:rPr>
              <w:t>TRANSAQ V</w:t>
            </w:r>
            <w:r>
              <w:rPr>
                <w:rFonts w:ascii="Times New Roman" w:eastAsia="Times New Roman" w:hAnsi="Times New Roman" w:cs="Times New Roman"/>
              </w:rPr>
              <w:t xml:space="preserve"> получит данные о появлении на рынке хотя бы одной заявки на продажу данного инструмента по цене не </w:t>
            </w:r>
            <w:r w:rsidR="00B120D1">
              <w:rPr>
                <w:rFonts w:ascii="Times New Roman" w:eastAsia="Times New Roman" w:hAnsi="Times New Roman" w:cs="Times New Roman"/>
              </w:rPr>
              <w:t>выше цены,</w:t>
            </w:r>
            <w:r>
              <w:rPr>
                <w:rFonts w:ascii="Times New Roman" w:eastAsia="Times New Roman" w:hAnsi="Times New Roman" w:cs="Times New Roman"/>
              </w:rPr>
              <w:t xml:space="preserve"> заданной в условии</w:t>
            </w:r>
          </w:p>
        </w:tc>
      </w:tr>
      <w:tr w:rsidR="00513BBE" w14:paraId="444E0E95" w14:textId="77777777">
        <w:trPr>
          <w:cantSplit/>
          <w:tblHeader/>
        </w:trPr>
        <w:tc>
          <w:tcPr>
            <w:tcW w:w="2625" w:type="dxa"/>
            <w:shd w:val="clear" w:color="auto" w:fill="auto"/>
            <w:tcMar>
              <w:top w:w="100" w:type="dxa"/>
              <w:left w:w="100" w:type="dxa"/>
              <w:bottom w:w="100" w:type="dxa"/>
              <w:right w:w="100" w:type="dxa"/>
            </w:tcMar>
          </w:tcPr>
          <w:p w14:paraId="07E33F15"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Лучшая продажа или сделка</w:t>
            </w:r>
          </w:p>
        </w:tc>
        <w:tc>
          <w:tcPr>
            <w:tcW w:w="5655" w:type="dxa"/>
            <w:shd w:val="clear" w:color="auto" w:fill="auto"/>
            <w:tcMar>
              <w:top w:w="100" w:type="dxa"/>
              <w:left w:w="100" w:type="dxa"/>
              <w:bottom w:w="100" w:type="dxa"/>
              <w:right w:w="100" w:type="dxa"/>
            </w:tcMar>
          </w:tcPr>
          <w:p w14:paraId="33F7CBB1" w14:textId="601FF22E"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Условие выставления заявки считается выполненным, если сервер </w:t>
            </w:r>
            <w:r w:rsidR="00024C8D">
              <w:rPr>
                <w:rFonts w:ascii="Times New Roman" w:eastAsia="Times New Roman" w:hAnsi="Times New Roman" w:cs="Times New Roman"/>
              </w:rPr>
              <w:t>TRANSAQ V</w:t>
            </w:r>
            <w:r>
              <w:rPr>
                <w:rFonts w:ascii="Times New Roman" w:eastAsia="Times New Roman" w:hAnsi="Times New Roman" w:cs="Times New Roman"/>
              </w:rPr>
              <w:t xml:space="preserve"> получит данные о появлении на рынке хотя бы одной заявки на продажу данного инструмента, либо сделки по цене не </w:t>
            </w:r>
            <w:r w:rsidR="00B120D1">
              <w:rPr>
                <w:rFonts w:ascii="Times New Roman" w:eastAsia="Times New Roman" w:hAnsi="Times New Roman" w:cs="Times New Roman"/>
              </w:rPr>
              <w:t>выше цены,</w:t>
            </w:r>
            <w:r>
              <w:rPr>
                <w:rFonts w:ascii="Times New Roman" w:eastAsia="Times New Roman" w:hAnsi="Times New Roman" w:cs="Times New Roman"/>
              </w:rPr>
              <w:t xml:space="preserve"> заданной в условии</w:t>
            </w:r>
          </w:p>
        </w:tc>
      </w:tr>
      <w:tr w:rsidR="00513BBE" w14:paraId="35D2BA7E" w14:textId="77777777">
        <w:trPr>
          <w:cantSplit/>
          <w:trHeight w:val="713"/>
          <w:tblHeader/>
        </w:trPr>
        <w:tc>
          <w:tcPr>
            <w:tcW w:w="2625" w:type="dxa"/>
            <w:shd w:val="clear" w:color="auto" w:fill="auto"/>
            <w:tcMar>
              <w:top w:w="100" w:type="dxa"/>
              <w:left w:w="100" w:type="dxa"/>
              <w:bottom w:w="100" w:type="dxa"/>
              <w:right w:w="100" w:type="dxa"/>
            </w:tcMar>
          </w:tcPr>
          <w:p w14:paraId="019236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Когда выполнить</w:t>
            </w:r>
          </w:p>
        </w:tc>
        <w:tc>
          <w:tcPr>
            <w:tcW w:w="5655" w:type="dxa"/>
            <w:shd w:val="clear" w:color="auto" w:fill="auto"/>
            <w:tcMar>
              <w:top w:w="100" w:type="dxa"/>
              <w:left w:w="100" w:type="dxa"/>
              <w:bottom w:w="100" w:type="dxa"/>
              <w:right w:w="100" w:type="dxa"/>
            </w:tcMar>
          </w:tcPr>
          <w:p w14:paraId="613B2A4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Заявка будет выставлена в указанный трейдером момент времени</w:t>
            </w:r>
          </w:p>
        </w:tc>
      </w:tr>
      <w:tr w:rsidR="00513BBE" w14:paraId="55A0BA0C" w14:textId="77777777">
        <w:trPr>
          <w:cantSplit/>
          <w:tblHeader/>
        </w:trPr>
        <w:tc>
          <w:tcPr>
            <w:tcW w:w="2625" w:type="dxa"/>
            <w:shd w:val="clear" w:color="auto" w:fill="auto"/>
            <w:tcMar>
              <w:top w:w="100" w:type="dxa"/>
              <w:left w:w="100" w:type="dxa"/>
              <w:bottom w:w="100" w:type="dxa"/>
              <w:right w:w="100" w:type="dxa"/>
            </w:tcMar>
          </w:tcPr>
          <w:p w14:paraId="7049560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Обеспеченность ниже</w:t>
            </w:r>
          </w:p>
        </w:tc>
        <w:tc>
          <w:tcPr>
            <w:tcW w:w="5655" w:type="dxa"/>
            <w:shd w:val="clear" w:color="auto" w:fill="auto"/>
            <w:tcMar>
              <w:top w:w="100" w:type="dxa"/>
              <w:left w:w="100" w:type="dxa"/>
              <w:bottom w:w="100" w:type="dxa"/>
              <w:right w:w="100" w:type="dxa"/>
            </w:tcMar>
          </w:tcPr>
          <w:p w14:paraId="4875433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Условие выставления заявки считается выполненным, если показатель обеспеченности кредитуемого клиента достиг указанного трейдером значения или опустился ниже его</w:t>
            </w:r>
          </w:p>
        </w:tc>
      </w:tr>
      <w:tr w:rsidR="00513BBE" w14:paraId="77440147" w14:textId="77777777">
        <w:trPr>
          <w:cantSplit/>
          <w:tblHeader/>
        </w:trPr>
        <w:tc>
          <w:tcPr>
            <w:tcW w:w="2625" w:type="dxa"/>
            <w:shd w:val="clear" w:color="auto" w:fill="auto"/>
            <w:tcMar>
              <w:top w:w="100" w:type="dxa"/>
              <w:left w:w="100" w:type="dxa"/>
              <w:bottom w:w="100" w:type="dxa"/>
              <w:right w:w="100" w:type="dxa"/>
            </w:tcMar>
          </w:tcPr>
          <w:p w14:paraId="120E3E1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Обеспеченность выше</w:t>
            </w:r>
          </w:p>
        </w:tc>
        <w:tc>
          <w:tcPr>
            <w:tcW w:w="5655" w:type="dxa"/>
            <w:shd w:val="clear" w:color="auto" w:fill="auto"/>
            <w:tcMar>
              <w:top w:w="100" w:type="dxa"/>
              <w:left w:w="100" w:type="dxa"/>
              <w:bottom w:w="100" w:type="dxa"/>
              <w:right w:w="100" w:type="dxa"/>
            </w:tcMar>
          </w:tcPr>
          <w:p w14:paraId="4771E3F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Условие выставления заявки считается выполненным, если показатель обеспеченности кредитуемого клиента достиг указанного трейдером значения или превысил его</w:t>
            </w:r>
          </w:p>
        </w:tc>
      </w:tr>
    </w:tbl>
    <w:p w14:paraId="06F1EC9E" w14:textId="77777777" w:rsidR="00513BBE" w:rsidRDefault="00513BBE">
      <w:pPr>
        <w:pStyle w:val="4"/>
        <w:ind w:left="720"/>
        <w:rPr>
          <w:rFonts w:ascii="Times New Roman" w:eastAsia="Times New Roman" w:hAnsi="Times New Roman" w:cs="Times New Roman"/>
        </w:rPr>
      </w:pPr>
    </w:p>
    <w:p w14:paraId="0A0F2B9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Признак «Количество в пределах позиции»</w:t>
      </w:r>
    </w:p>
    <w:p w14:paraId="0306F5B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Данный флаг дает возможность ограничить количество лотов в заявке, выставляемой по условию, текущим остатком ценных бумаг (для заявок на продажу) или размером текущих обязательств (для заявок на покупку) на момент выполнения условий выставления заявки.</w:t>
      </w:r>
    </w:p>
    <w:p w14:paraId="3D0CAB52" w14:textId="77777777" w:rsidR="00513BBE" w:rsidRDefault="00513BBE">
      <w:pPr>
        <w:pStyle w:val="4"/>
        <w:ind w:left="720"/>
        <w:rPr>
          <w:rFonts w:ascii="Times New Roman" w:eastAsia="Times New Roman" w:hAnsi="Times New Roman" w:cs="Times New Roman"/>
        </w:rPr>
      </w:pPr>
    </w:p>
    <w:p w14:paraId="2A1533B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Заявка отклоняется Брокером, если в этот момент у клиента нет на счете бумаг данного вида (для заявок на продажу) или обязательств по ним (для заявок на покупку).</w:t>
      </w:r>
    </w:p>
    <w:p w14:paraId="0A6DFCE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Период действия условной заявки</w:t>
      </w:r>
    </w:p>
    <w:p w14:paraId="388BE25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Установите период действия условия.</w:t>
      </w:r>
    </w:p>
    <w:p w14:paraId="6976F4D3" w14:textId="35815C12"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По умолчанию условное распоряжение начинает действовать немедленно после получения его сервером </w:t>
      </w:r>
      <w:r w:rsidR="00024C8D">
        <w:rPr>
          <w:rFonts w:ascii="Times New Roman" w:eastAsia="Times New Roman" w:hAnsi="Times New Roman" w:cs="Times New Roman"/>
        </w:rPr>
        <w:t>TRANSAQ V</w:t>
      </w:r>
      <w:r>
        <w:rPr>
          <w:rFonts w:ascii="Times New Roman" w:eastAsia="Times New Roman" w:hAnsi="Times New Roman" w:cs="Times New Roman"/>
        </w:rPr>
        <w:t xml:space="preserve"> и действительно до конца сессии.</w:t>
      </w:r>
    </w:p>
    <w:p w14:paraId="139B3EF6" w14:textId="77777777" w:rsidR="00513BBE" w:rsidRDefault="00513BBE">
      <w:pPr>
        <w:pStyle w:val="4"/>
        <w:rPr>
          <w:rFonts w:ascii="Times New Roman" w:eastAsia="Times New Roman" w:hAnsi="Times New Roman" w:cs="Times New Roman"/>
        </w:rPr>
      </w:pPr>
    </w:p>
    <w:p w14:paraId="45CB23F5"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Подтверждение ввода заявки</w:t>
      </w:r>
    </w:p>
    <w:p w14:paraId="1D2F3783" w14:textId="77777777" w:rsidR="00513BBE" w:rsidRDefault="00513BBE">
      <w:pPr>
        <w:pStyle w:val="4"/>
        <w:ind w:left="720"/>
        <w:rPr>
          <w:rFonts w:ascii="Times New Roman" w:eastAsia="Times New Roman" w:hAnsi="Times New Roman" w:cs="Times New Roman"/>
        </w:rPr>
      </w:pPr>
    </w:p>
    <w:p w14:paraId="3771575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программе предусмотрена возможность включения режима дополнительного подтверждения операций с заявками. В этом случае при вводе заявки выдается сообщение, содержащее все реквизиты заявки.</w:t>
      </w:r>
    </w:p>
    <w:p w14:paraId="1230414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подтвердить ввод распоряжения, нажмите кнопку «OK», чтобы вернуться к диалогу ввода заявки нажмите клавишу ESC или кнопку «Отмена».</w:t>
      </w:r>
    </w:p>
    <w:p w14:paraId="6046169D" w14:textId="3EB5FBFA"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Включение и выключение режима подтверждения производится в закладке «Ввод заявок» диалога «Параметры </w:t>
      </w:r>
      <w:r>
        <w:rPr>
          <w:rFonts w:ascii="Times New Roman" w:eastAsia="Times New Roman" w:hAnsi="Times New Roman" w:cs="Times New Roman"/>
        </w:rPr>
        <w:t>Торгов</w:t>
      </w:r>
      <w:r w:rsidR="00175343">
        <w:rPr>
          <w:rFonts w:ascii="Times New Roman" w:eastAsia="Times New Roman" w:hAnsi="Times New Roman" w:cs="Times New Roman"/>
        </w:rPr>
        <w:t>ого</w:t>
      </w:r>
      <w:r>
        <w:rPr>
          <w:rFonts w:ascii="Times New Roman" w:eastAsia="Times New Roman" w:hAnsi="Times New Roman" w:cs="Times New Roman"/>
        </w:rPr>
        <w:t xml:space="preserve"> терминал</w:t>
      </w:r>
      <w:r w:rsidR="00175343">
        <w:rPr>
          <w:rFonts w:ascii="Times New Roman" w:eastAsia="Times New Roman" w:hAnsi="Times New Roman" w:cs="Times New Roman"/>
        </w:rPr>
        <w:t>а</w:t>
      </w:r>
      <w:r>
        <w:rPr>
          <w:rFonts w:ascii="Times New Roman" w:eastAsia="Times New Roman" w:hAnsi="Times New Roman" w:cs="Times New Roman"/>
        </w:rPr>
        <w:t>».</w:t>
      </w:r>
    </w:p>
    <w:p w14:paraId="7BDE7799" w14:textId="77777777" w:rsidR="00513BBE" w:rsidRDefault="00513BBE">
      <w:pPr>
        <w:pStyle w:val="4"/>
        <w:ind w:left="720"/>
        <w:rPr>
          <w:rFonts w:ascii="Times New Roman" w:eastAsia="Times New Roman" w:hAnsi="Times New Roman" w:cs="Times New Roman"/>
        </w:rPr>
      </w:pPr>
    </w:p>
    <w:p w14:paraId="209F1E5F"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Замена заявки</w:t>
      </w:r>
    </w:p>
    <w:p w14:paraId="135CEAAC" w14:textId="77777777" w:rsidR="00513BBE" w:rsidRDefault="00513BBE">
      <w:pPr>
        <w:pStyle w:val="4"/>
        <w:ind w:left="720"/>
        <w:rPr>
          <w:rFonts w:ascii="Times New Roman" w:eastAsia="Times New Roman" w:hAnsi="Times New Roman" w:cs="Times New Roman"/>
        </w:rPr>
      </w:pPr>
    </w:p>
    <w:p w14:paraId="6EA378E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заменить заявку, находящуюся в статусе «Активная» или «Условная» на заявку с другими параметрами, выделите ее в таблице «Заявки» и нажмите комбинацию клавиш CTRL + INSERT, или соответствующую кнопку на панели инструментов, либо выберите пункт «Заменить заявку» из меню «Заявки».</w:t>
      </w:r>
    </w:p>
    <w:p w14:paraId="1061835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ВНИМАНИЕ! Распоряжение на снятие заменяемой заявки отправляется в торговую систему Биржи одновременно с загрузкой диалога редактирования заявки.</w:t>
      </w:r>
    </w:p>
    <w:p w14:paraId="07F8899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включенном режиме «Подтверждать операции с заявками» выдается запрос на подтверждение снятия заменяемой заявки.</w:t>
      </w:r>
    </w:p>
    <w:p w14:paraId="64C2DE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 можете изменять параметры заявки, не дожидаясь завершения процедуры ее снятия.</w:t>
      </w:r>
    </w:p>
    <w:p w14:paraId="22F0684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До тех пор, пока операция снятия заявки не будет успешно завершена, диалог может быть закрыт только при помощи кнопки «Закрыть». Кнопки «Выполнить» и «Восстановить» активизируются только после успешного снятия заменяемой заявки.</w:t>
      </w:r>
    </w:p>
    <w:p w14:paraId="7BDDF8C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выставить новую заявку, нажмите клавишу ENTER или кнопку «Выполнить» после ввода новых параметров заявки.</w:t>
      </w:r>
    </w:p>
    <w:p w14:paraId="0D9E144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выставить заявку в ее прежнем виде нажмите клавишу ESC или кнопку «Восстановить».</w:t>
      </w:r>
    </w:p>
    <w:p w14:paraId="047DD3B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выхода из диалога без выставления новой заявки нажмите кнопку «Закрыть».</w:t>
      </w:r>
    </w:p>
    <w:p w14:paraId="6A301C72" w14:textId="66906CB3"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ВНИМАНИЕ! При замене заявки, признак «Использовать кредит» устанавливается в зависимости от текущего значения настройки «По умолчанию использовать кредит» (см. закладку «Ввод заявок» диалога «Параметры </w:t>
      </w:r>
      <w:r>
        <w:rPr>
          <w:rFonts w:ascii="Times New Roman" w:eastAsia="Times New Roman" w:hAnsi="Times New Roman" w:cs="Times New Roman"/>
        </w:rPr>
        <w:t>Торгов</w:t>
      </w:r>
      <w:r w:rsidR="00175343">
        <w:rPr>
          <w:rFonts w:ascii="Times New Roman" w:eastAsia="Times New Roman" w:hAnsi="Times New Roman" w:cs="Times New Roman"/>
        </w:rPr>
        <w:t>ого</w:t>
      </w:r>
      <w:r>
        <w:rPr>
          <w:rFonts w:ascii="Times New Roman" w:eastAsia="Times New Roman" w:hAnsi="Times New Roman" w:cs="Times New Roman"/>
        </w:rPr>
        <w:t xml:space="preserve"> терминал</w:t>
      </w:r>
      <w:r w:rsidR="00175343">
        <w:rPr>
          <w:rFonts w:ascii="Times New Roman" w:eastAsia="Times New Roman" w:hAnsi="Times New Roman" w:cs="Times New Roman"/>
        </w:rPr>
        <w:t>а</w:t>
      </w:r>
      <w:r>
        <w:rPr>
          <w:rFonts w:ascii="Times New Roman" w:eastAsia="Times New Roman" w:hAnsi="Times New Roman" w:cs="Times New Roman"/>
        </w:rPr>
        <w:t>»).</w:t>
      </w:r>
    </w:p>
    <w:p w14:paraId="52C0431D" w14:textId="77777777" w:rsidR="00513BBE" w:rsidRDefault="00513BBE">
      <w:pPr>
        <w:pStyle w:val="4"/>
        <w:ind w:left="720"/>
        <w:rPr>
          <w:rFonts w:ascii="Times New Roman" w:eastAsia="Times New Roman" w:hAnsi="Times New Roman" w:cs="Times New Roman"/>
        </w:rPr>
      </w:pPr>
    </w:p>
    <w:p w14:paraId="34DB997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Снятие заявки</w:t>
      </w:r>
    </w:p>
    <w:p w14:paraId="679BFDBD" w14:textId="77777777" w:rsidR="00513BBE" w:rsidRDefault="00513BBE">
      <w:pPr>
        <w:pStyle w:val="4"/>
        <w:ind w:left="720"/>
        <w:rPr>
          <w:rFonts w:ascii="Times New Roman" w:eastAsia="Times New Roman" w:hAnsi="Times New Roman" w:cs="Times New Roman"/>
        </w:rPr>
      </w:pPr>
    </w:p>
    <w:p w14:paraId="666237B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снять заявку, находящуюся в статусе «Активная» или «Условная» выделите ее в окне «Заявки» и нажмите клавишу DELETE, либо выберите пункт «Снять заявку» из меню «Заявки» или нажмите соответствующую кнопку на панели инструментов.</w:t>
      </w:r>
    </w:p>
    <w:p w14:paraId="610146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диалоге отображаются реквизиты снимаемой заявки.</w:t>
      </w:r>
    </w:p>
    <w:p w14:paraId="08E9F66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подтверждения операции нажмите клавишу ENTER или кнопку</w:t>
      </w:r>
    </w:p>
    <w:p w14:paraId="129ED3C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«Выполнить».</w:t>
      </w:r>
    </w:p>
    <w:p w14:paraId="722ED3D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включенном режиме «Подтверждать операции с заявками» выдается</w:t>
      </w:r>
    </w:p>
    <w:p w14:paraId="09814CC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запрос на подтверждение снятия заявки.</w:t>
      </w:r>
    </w:p>
    <w:p w14:paraId="406A286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отказа от снятия заявки нажмите клавишу ESC или кнопку «Отмена».</w:t>
      </w:r>
    </w:p>
    <w:p w14:paraId="439D02A3" w14:textId="77777777" w:rsidR="00513BBE" w:rsidRDefault="00513BBE">
      <w:pPr>
        <w:pStyle w:val="4"/>
        <w:ind w:left="720"/>
        <w:rPr>
          <w:rFonts w:ascii="Times New Roman" w:eastAsia="Times New Roman" w:hAnsi="Times New Roman" w:cs="Times New Roman"/>
        </w:rPr>
      </w:pPr>
    </w:p>
    <w:p w14:paraId="797AED6B"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Снятие группы заявок, отвечающих заданным условиям </w:t>
      </w:r>
    </w:p>
    <w:p w14:paraId="7BF329A3" w14:textId="77777777" w:rsidR="00513BBE" w:rsidRDefault="00513BBE">
      <w:pPr>
        <w:pStyle w:val="4"/>
        <w:ind w:left="720"/>
        <w:rPr>
          <w:rFonts w:ascii="Times New Roman" w:eastAsia="Times New Roman" w:hAnsi="Times New Roman" w:cs="Times New Roman"/>
        </w:rPr>
      </w:pPr>
    </w:p>
    <w:p w14:paraId="3A91578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Группа заявок может быть снята из следующих окон: «Финансовые инструменты», «Заявки», «Сделки».</w:t>
      </w:r>
    </w:p>
    <w:p w14:paraId="74D71BD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диалоге необходимо указать условия, которым должны удовлетворять снимаемые заявки. Чтобы снять заявки, выставленные другими трейдерами по доступным пользователю клиентским счетам, необходимо установить параметр «По всем трейдерам».</w:t>
      </w:r>
    </w:p>
    <w:p w14:paraId="7B53425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отдать распоряжение о снятии заявок, отвечающих заданным критериям, нажмите кнопку «Выполнить».</w:t>
      </w:r>
    </w:p>
    <w:p w14:paraId="44242785" w14:textId="77777777" w:rsidR="00513BBE" w:rsidRDefault="00513BBE">
      <w:pPr>
        <w:pStyle w:val="4"/>
        <w:ind w:left="720"/>
        <w:rPr>
          <w:rFonts w:ascii="Times New Roman" w:eastAsia="Times New Roman" w:hAnsi="Times New Roman" w:cs="Times New Roman"/>
        </w:rPr>
      </w:pPr>
    </w:p>
    <w:p w14:paraId="3A0CEA2A"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Просмотр заявки</w:t>
      </w:r>
    </w:p>
    <w:p w14:paraId="1C8026BA" w14:textId="77777777" w:rsidR="00513BBE" w:rsidRDefault="00513BBE">
      <w:pPr>
        <w:pStyle w:val="4"/>
        <w:ind w:left="720"/>
        <w:rPr>
          <w:rFonts w:ascii="Times New Roman" w:eastAsia="Times New Roman" w:hAnsi="Times New Roman" w:cs="Times New Roman"/>
        </w:rPr>
      </w:pPr>
    </w:p>
    <w:p w14:paraId="7B5A5C6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просмотреть реквизиты заявки, выполните двойной щелчок на строке заявки, либо выделите ее в окне «Заявки» и нажмите комбинацию клавиш CTRL + ENTER.</w:t>
      </w:r>
    </w:p>
    <w:p w14:paraId="5497A30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диалоге отображаются реквизиты заявки. Чтобы просмотреть статус заявки нажмите кнопку «Статус».</w:t>
      </w:r>
    </w:p>
    <w:p w14:paraId="5856F613" w14:textId="77777777" w:rsidR="00513BBE" w:rsidRDefault="00513BBE">
      <w:pPr>
        <w:pStyle w:val="4"/>
        <w:rPr>
          <w:rFonts w:ascii="Times New Roman" w:eastAsia="Times New Roman" w:hAnsi="Times New Roman" w:cs="Times New Roman"/>
        </w:rPr>
      </w:pPr>
    </w:p>
    <w:p w14:paraId="1B2B144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Отказ в выставлении заявки</w:t>
      </w:r>
    </w:p>
    <w:p w14:paraId="5EB5349E" w14:textId="77777777" w:rsidR="00513BBE" w:rsidRDefault="00513BBE">
      <w:pPr>
        <w:pStyle w:val="4"/>
        <w:rPr>
          <w:rFonts w:ascii="Times New Roman" w:eastAsia="Times New Roman" w:hAnsi="Times New Roman" w:cs="Times New Roman"/>
        </w:rPr>
      </w:pPr>
    </w:p>
    <w:p w14:paraId="68B068E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Запрос на выставление заявки может быть отклонен брокерской системой, либо торговой системой Биржи. Для получения необходимый пояснений обратитесь к Вашему Брокеру.</w:t>
      </w:r>
    </w:p>
    <w:p w14:paraId="52B5B8D7" w14:textId="77777777" w:rsidR="00513BBE" w:rsidRDefault="00513BBE">
      <w:pPr>
        <w:pStyle w:val="4"/>
        <w:ind w:left="720"/>
      </w:pPr>
    </w:p>
    <w:p w14:paraId="2080F629" w14:textId="77777777" w:rsidR="00513BBE" w:rsidRDefault="00846713">
      <w:pPr>
        <w:pStyle w:val="1"/>
        <w:numPr>
          <w:ilvl w:val="0"/>
          <w:numId w:val="9"/>
        </w:numPr>
      </w:pPr>
      <w:bookmarkStart w:id="29" w:name="_heading=h.qc1jhyk35zr4" w:colFirst="0" w:colLast="0"/>
      <w:bookmarkEnd w:id="29"/>
      <w:r>
        <w:t xml:space="preserve">Работа с графиками </w:t>
      </w:r>
    </w:p>
    <w:p w14:paraId="0E704582" w14:textId="77777777" w:rsidR="00513BBE" w:rsidRDefault="00513BBE">
      <w:pPr>
        <w:pStyle w:val="4"/>
        <w:ind w:left="720"/>
        <w:rPr>
          <w:rFonts w:ascii="Times New Roman" w:eastAsia="Times New Roman" w:hAnsi="Times New Roman" w:cs="Times New Roman"/>
          <w:b/>
          <w:sz w:val="24"/>
          <w:szCs w:val="24"/>
        </w:rPr>
      </w:pPr>
    </w:p>
    <w:p w14:paraId="04275210"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Интерфейс</w:t>
      </w:r>
    </w:p>
    <w:p w14:paraId="7383EE60" w14:textId="1C08E73B"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Вид окна графика в торговом терминале </w:t>
      </w:r>
      <w:r w:rsidR="00175343">
        <w:rPr>
          <w:rFonts w:ascii="Times New Roman" w:eastAsia="Times New Roman" w:hAnsi="Times New Roman" w:cs="Times New Roman"/>
        </w:rPr>
        <w:t>TRANSAQ V</w:t>
      </w:r>
      <w:r>
        <w:rPr>
          <w:rFonts w:ascii="Times New Roman" w:eastAsia="Times New Roman" w:hAnsi="Times New Roman" w:cs="Times New Roman"/>
        </w:rPr>
        <w:t>:</w:t>
      </w:r>
    </w:p>
    <w:p w14:paraId="275CCC6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B55DE5C" wp14:editId="78403567">
            <wp:extent cx="4767263" cy="2035193"/>
            <wp:effectExtent l="0" t="0" r="0" b="0"/>
            <wp:docPr id="1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cstate="print"/>
                    <a:srcRect/>
                    <a:stretch>
                      <a:fillRect/>
                    </a:stretch>
                  </pic:blipFill>
                  <pic:spPr>
                    <a:xfrm>
                      <a:off x="0" y="0"/>
                      <a:ext cx="4767263" cy="2035193"/>
                    </a:xfrm>
                    <a:prstGeom prst="rect">
                      <a:avLst/>
                    </a:prstGeom>
                    <a:ln/>
                  </pic:spPr>
                </pic:pic>
              </a:graphicData>
            </a:graphic>
          </wp:inline>
        </w:drawing>
      </w:r>
    </w:p>
    <w:p w14:paraId="2E1ADBF2" w14:textId="77777777" w:rsidR="00513BBE" w:rsidRDefault="00513BBE">
      <w:pPr>
        <w:pStyle w:val="4"/>
        <w:ind w:left="720"/>
        <w:rPr>
          <w:rFonts w:ascii="Times New Roman" w:eastAsia="Times New Roman" w:hAnsi="Times New Roman" w:cs="Times New Roman"/>
        </w:rPr>
      </w:pPr>
    </w:p>
    <w:p w14:paraId="577499CC" w14:textId="77777777" w:rsidR="00513BBE" w:rsidRDefault="00846713">
      <w:pPr>
        <w:pStyle w:val="4"/>
        <w:numPr>
          <w:ilvl w:val="0"/>
          <w:numId w:val="27"/>
        </w:numPr>
        <w:rPr>
          <w:rFonts w:ascii="Times New Roman" w:eastAsia="Times New Roman" w:hAnsi="Times New Roman" w:cs="Times New Roman"/>
        </w:rPr>
      </w:pPr>
      <w:r>
        <w:rPr>
          <w:rFonts w:ascii="Times New Roman" w:eastAsia="Times New Roman" w:hAnsi="Times New Roman" w:cs="Times New Roman"/>
        </w:rPr>
        <w:t xml:space="preserve">Имя окна </w:t>
      </w:r>
    </w:p>
    <w:p w14:paraId="2F3CFA8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 умолчанию имя окна задается тем же, что и название первой бумаги, построенной на графике. При необходимости его можно поменять. Для этого щелкните правой кнопкой мыши на свободном месте изображения, и выберите в появившемся контекстном меню пункт «Задать имя окна».</w:t>
      </w:r>
    </w:p>
    <w:p w14:paraId="51630712" w14:textId="77777777" w:rsidR="00513BBE" w:rsidRDefault="00846713">
      <w:pPr>
        <w:pStyle w:val="4"/>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Имя подокна </w:t>
      </w:r>
    </w:p>
    <w:p w14:paraId="5F1320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 умолчанию имя подокна задается в соответствии с наименованием индикатора, который добавляется. Если подокно создается для новой бумаги, его имя остается пустым. Вы можете сами установить название подокна, или изменить установленное автоматически имя из контекстного меню, выбрав команду «Задать имя подокна».</w:t>
      </w:r>
    </w:p>
    <w:p w14:paraId="7BC226E8" w14:textId="77777777" w:rsidR="00513BBE" w:rsidRDefault="00846713">
      <w:pPr>
        <w:pStyle w:val="4"/>
        <w:numPr>
          <w:ilvl w:val="0"/>
          <w:numId w:val="77"/>
        </w:numPr>
        <w:rPr>
          <w:rFonts w:ascii="Times New Roman" w:eastAsia="Times New Roman" w:hAnsi="Times New Roman" w:cs="Times New Roman"/>
        </w:rPr>
      </w:pPr>
      <w:r>
        <w:rPr>
          <w:rFonts w:ascii="Times New Roman" w:eastAsia="Times New Roman" w:hAnsi="Times New Roman" w:cs="Times New Roman"/>
        </w:rPr>
        <w:t xml:space="preserve">Правая ось </w:t>
      </w:r>
    </w:p>
    <w:p w14:paraId="625B805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Правая ось всегда присутствует на графике. Шаг цены, количество знаков после запятой, границы построения графика и ширина оси системой определяются автоматически. Для того, </w:t>
      </w:r>
      <w:r>
        <w:rPr>
          <w:rFonts w:ascii="Times New Roman" w:eastAsia="Times New Roman" w:hAnsi="Times New Roman" w:cs="Times New Roman"/>
        </w:rPr>
        <w:lastRenderedPageBreak/>
        <w:t>чтобы масштабировать график, нажмите на нем левой клавишей мыши, и, не отпуская ее, двигайте вверх или вниз для увеличения или уменьшения границ.</w:t>
      </w:r>
    </w:p>
    <w:p w14:paraId="6B57D01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 правой оси строится сетка цен на графике. При необходимости ее можно отключить. Для этого кликните на графике правой кнопкой мыши и выберите из подменю «Сетка» опцию «Цены»</w:t>
      </w:r>
    </w:p>
    <w:p w14:paraId="22D6E29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Кликая правой кнопкой на оси, вы вызовете контекстное меню, в котором можно менять масштабирование, выставлять заявку либо вызывать стакан из контекстного меню, а также зафиксировать максимальное и минимальное значение шкалы.</w:t>
      </w:r>
    </w:p>
    <w:p w14:paraId="28BE90D8" w14:textId="77777777" w:rsidR="00513BBE" w:rsidRDefault="00846713">
      <w:pPr>
        <w:pStyle w:val="4"/>
        <w:numPr>
          <w:ilvl w:val="0"/>
          <w:numId w:val="45"/>
        </w:numPr>
        <w:rPr>
          <w:rFonts w:ascii="Times New Roman" w:eastAsia="Times New Roman" w:hAnsi="Times New Roman" w:cs="Times New Roman"/>
        </w:rPr>
      </w:pPr>
      <w:r>
        <w:rPr>
          <w:rFonts w:ascii="Times New Roman" w:eastAsia="Times New Roman" w:hAnsi="Times New Roman" w:cs="Times New Roman"/>
        </w:rPr>
        <w:t xml:space="preserve">Активный инструмент </w:t>
      </w:r>
    </w:p>
    <w:p w14:paraId="31C782D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 графике всегда присутствует один «активный инструмент». Это та бумага, по которой изначально был построен график. При двойном щелчке по оси по ней будет выставлена заявка, а текущая цена отображается на шкале справа (независимо от доступной исторической информации).</w:t>
      </w:r>
    </w:p>
    <w:p w14:paraId="4DF339D0" w14:textId="77777777" w:rsidR="00513BBE" w:rsidRDefault="00846713">
      <w:pPr>
        <w:pStyle w:val="4"/>
        <w:numPr>
          <w:ilvl w:val="0"/>
          <w:numId w:val="32"/>
        </w:numPr>
        <w:rPr>
          <w:rFonts w:ascii="Times New Roman" w:eastAsia="Times New Roman" w:hAnsi="Times New Roman" w:cs="Times New Roman"/>
        </w:rPr>
      </w:pPr>
      <w:r>
        <w:rPr>
          <w:rFonts w:ascii="Times New Roman" w:eastAsia="Times New Roman" w:hAnsi="Times New Roman" w:cs="Times New Roman"/>
        </w:rPr>
        <w:t xml:space="preserve">Всплывающие подсказки </w:t>
      </w:r>
    </w:p>
    <w:p w14:paraId="06FDB3E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Всплывающие подсказки появляются, если вы наведете мышкой на график, и задержите ее там на непродолжительное время. Они отображают всю необходимую информацию о цене за период времени, на котором задержалась мышка, либо о значениях индикатора.</w:t>
      </w:r>
    </w:p>
    <w:p w14:paraId="4DEABE57" w14:textId="77777777" w:rsidR="00513BBE" w:rsidRDefault="00846713">
      <w:pPr>
        <w:pStyle w:val="4"/>
        <w:numPr>
          <w:ilvl w:val="0"/>
          <w:numId w:val="67"/>
        </w:numPr>
        <w:rPr>
          <w:rFonts w:ascii="Times New Roman" w:eastAsia="Times New Roman" w:hAnsi="Times New Roman" w:cs="Times New Roman"/>
        </w:rPr>
      </w:pPr>
      <w:r>
        <w:rPr>
          <w:rFonts w:ascii="Times New Roman" w:eastAsia="Times New Roman" w:hAnsi="Times New Roman" w:cs="Times New Roman"/>
        </w:rPr>
        <w:t xml:space="preserve">Разделительная линия подокон </w:t>
      </w:r>
    </w:p>
    <w:p w14:paraId="4194F64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Кликнув на разделительную линию подокон, можно не отпуская мыши менять размер подокна.</w:t>
      </w:r>
    </w:p>
    <w:p w14:paraId="0AB815FA" w14:textId="77777777" w:rsidR="00513BBE" w:rsidRDefault="00846713">
      <w:pPr>
        <w:pStyle w:val="4"/>
        <w:numPr>
          <w:ilvl w:val="0"/>
          <w:numId w:val="50"/>
        </w:numPr>
        <w:rPr>
          <w:rFonts w:ascii="Times New Roman" w:eastAsia="Times New Roman" w:hAnsi="Times New Roman" w:cs="Times New Roman"/>
        </w:rPr>
      </w:pPr>
      <w:r>
        <w:rPr>
          <w:rFonts w:ascii="Times New Roman" w:eastAsia="Times New Roman" w:hAnsi="Times New Roman" w:cs="Times New Roman"/>
        </w:rPr>
        <w:t xml:space="preserve">Подкачка истории </w:t>
      </w:r>
    </w:p>
    <w:p w14:paraId="532FBCAF" w14:textId="0FB02123" w:rsidR="00513BBE" w:rsidRDefault="000928E0">
      <w:pPr>
        <w:pStyle w:val="4"/>
        <w:ind w:left="720"/>
        <w:rPr>
          <w:rFonts w:ascii="Times New Roman" w:eastAsia="Times New Roman" w:hAnsi="Times New Roman" w:cs="Times New Roman"/>
        </w:rPr>
      </w:pPr>
      <w:sdt>
        <w:sdtPr>
          <w:tag w:val="goog_rdk_0"/>
          <w:id w:val="716400376"/>
        </w:sdtPr>
        <w:sdtEndPr>
          <w:rPr>
            <w:rFonts w:ascii="Times New Roman" w:eastAsia="Times New Roman" w:hAnsi="Times New Roman" w:cs="Times New Roman"/>
          </w:rPr>
        </w:sdtEndPr>
        <w:sdtContent>
          <w:r w:rsidR="00846713" w:rsidRPr="00B40D81">
            <w:rPr>
              <w:rFonts w:ascii="Times New Roman" w:eastAsia="Times New Roman" w:hAnsi="Times New Roman" w:cs="Times New Roman"/>
            </w:rPr>
            <w:t xml:space="preserve">В настройках </w:t>
          </w:r>
          <w:r w:rsidR="00175343" w:rsidRPr="00B40D81">
            <w:rPr>
              <w:rFonts w:ascii="Times New Roman" w:eastAsia="Times New Roman" w:hAnsi="Times New Roman" w:cs="Times New Roman"/>
            </w:rPr>
            <w:t>TRANSAQ V</w:t>
          </w:r>
          <w:r w:rsidR="00846713" w:rsidRPr="00B40D81">
            <w:rPr>
              <w:rFonts w:ascii="Times New Roman" w:eastAsia="Times New Roman" w:hAnsi="Times New Roman" w:cs="Times New Roman"/>
            </w:rPr>
            <w:t xml:space="preserve"> можно выбрать, сколько временных периодов будет строиться изначально на графике (меню «Настройки» → «Параметры </w:t>
          </w:r>
          <w:r w:rsidR="00846713" w:rsidRPr="00B40D81">
            <w:rPr>
              <w:rFonts w:ascii="Times New Roman" w:eastAsia="Times New Roman" w:hAnsi="Times New Roman" w:cs="Times New Roman"/>
            </w:rPr>
            <w:t>Торгов</w:t>
          </w:r>
          <w:r w:rsidR="00175343" w:rsidRPr="00B40D81">
            <w:rPr>
              <w:rFonts w:ascii="Times New Roman" w:eastAsia="Times New Roman" w:hAnsi="Times New Roman" w:cs="Times New Roman"/>
            </w:rPr>
            <w:t>ого</w:t>
          </w:r>
          <w:r w:rsidR="00846713" w:rsidRPr="00B40D81">
            <w:rPr>
              <w:rFonts w:ascii="Times New Roman" w:eastAsia="Times New Roman" w:hAnsi="Times New Roman" w:cs="Times New Roman"/>
            </w:rPr>
            <w:t xml:space="preserve"> терминал</w:t>
          </w:r>
          <w:r w:rsidR="00175343" w:rsidRPr="00B40D81">
            <w:rPr>
              <w:rFonts w:ascii="Times New Roman" w:eastAsia="Times New Roman" w:hAnsi="Times New Roman" w:cs="Times New Roman"/>
            </w:rPr>
            <w:t>а</w:t>
          </w:r>
          <w:r w:rsidR="00846713" w:rsidRPr="00B40D81">
            <w:rPr>
              <w:rFonts w:ascii="Times New Roman" w:eastAsia="Times New Roman" w:hAnsi="Times New Roman" w:cs="Times New Roman"/>
            </w:rPr>
            <w:t>» → «Представление информации» → «Начальное количество точек»). Если изначально полученных с сервера данных недостаточно, их можно дополнительно закачать, нажав на кнопку подкачки истории.</w:t>
          </w:r>
        </w:sdtContent>
      </w:sdt>
    </w:p>
    <w:p w14:paraId="69666D7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истории больше не осталось, кнопка перестанет нажиматься. Если график построен по нескольким бумагам, то кнопка будет продолжать нажиматься до тех пор, пока на сервере есть история хотя бы по одной из бумаг. Важно учитывать, что эта кнопка закачивает историю не в конкретный график, а саму систему. То есть если построено два графика по одной и той же бумаге и с одним и тем же периодом, то подкачка истории в одном из них приведет к подкачке истории и в другом.</w:t>
      </w:r>
    </w:p>
    <w:p w14:paraId="19839EDE" w14:textId="77777777" w:rsidR="00513BBE" w:rsidRDefault="00846713">
      <w:pPr>
        <w:pStyle w:val="4"/>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Полоса прокрутки </w:t>
      </w:r>
    </w:p>
    <w:p w14:paraId="69727C8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Назначение и использование полосы прокрутки достаточно прозрачно. Если вы хотите масштабировать график по горизонтальной оси, нажмите на цифровой клавиатуре (справа) клавиши «+» и «-».</w:t>
      </w:r>
    </w:p>
    <w:p w14:paraId="6820CECA" w14:textId="77777777" w:rsidR="00513BBE" w:rsidRDefault="00846713">
      <w:pPr>
        <w:pStyle w:val="4"/>
        <w:numPr>
          <w:ilvl w:val="0"/>
          <w:numId w:val="5"/>
        </w:numPr>
        <w:rPr>
          <w:rFonts w:ascii="Times New Roman" w:eastAsia="Times New Roman" w:hAnsi="Times New Roman" w:cs="Times New Roman"/>
        </w:rPr>
      </w:pPr>
      <w:r>
        <w:rPr>
          <w:rFonts w:ascii="Times New Roman" w:eastAsia="Times New Roman" w:hAnsi="Times New Roman" w:cs="Times New Roman"/>
        </w:rPr>
        <w:t xml:space="preserve">Временная шкала </w:t>
      </w:r>
    </w:p>
    <w:p w14:paraId="4DAA039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Ее формат и шаг времени определяются автоматически. Для изменения масштаба используйте клавиши «+» и «-» на цифровой клавиатуре (справа).</w:t>
      </w:r>
    </w:p>
    <w:p w14:paraId="0E59448D" w14:textId="77777777" w:rsidR="00513BBE" w:rsidRDefault="00846713">
      <w:pPr>
        <w:pStyle w:val="4"/>
        <w:numPr>
          <w:ilvl w:val="0"/>
          <w:numId w:val="54"/>
        </w:numPr>
        <w:rPr>
          <w:rFonts w:ascii="Times New Roman" w:eastAsia="Times New Roman" w:hAnsi="Times New Roman" w:cs="Times New Roman"/>
        </w:rPr>
      </w:pPr>
      <w:r>
        <w:rPr>
          <w:rFonts w:ascii="Times New Roman" w:eastAsia="Times New Roman" w:hAnsi="Times New Roman" w:cs="Times New Roman"/>
        </w:rPr>
        <w:t xml:space="preserve">Левая ось </w:t>
      </w:r>
    </w:p>
    <w:p w14:paraId="11A796A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Левая ось появляется, когда вы привязываете к ней какой-либо график (вы можете осуществить привязку из контекстного меню графика, либо выбрать ось при построении графика). Относительно нее действительны все замечание, касающиеся правой оси. Сетка цен на графике для левой оси не строится (только для правой).</w:t>
      </w:r>
    </w:p>
    <w:p w14:paraId="654AB4A5" w14:textId="77777777" w:rsidR="00513BBE" w:rsidRDefault="00846713">
      <w:pPr>
        <w:pStyle w:val="4"/>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Дневные линии </w:t>
      </w:r>
    </w:p>
    <w:p w14:paraId="7E00F81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Дневные линии отображаются синим цветом и показывают границы дней. Они отображаются только тогда, когда строится внутридневной график. Отключить их возможно из меню «Сетка» контекстного меню, вызываемого правой кнопкой мыши.</w:t>
      </w:r>
    </w:p>
    <w:p w14:paraId="063A04D1" w14:textId="77777777" w:rsidR="00513BBE" w:rsidRDefault="00513BBE">
      <w:pPr>
        <w:pStyle w:val="4"/>
        <w:rPr>
          <w:rFonts w:ascii="Times New Roman" w:eastAsia="Times New Roman" w:hAnsi="Times New Roman" w:cs="Times New Roman"/>
        </w:rPr>
      </w:pPr>
    </w:p>
    <w:p w14:paraId="7AD7689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Панель технического анализа </w:t>
      </w:r>
    </w:p>
    <w:p w14:paraId="34D5530F" w14:textId="77777777" w:rsidR="00513BBE" w:rsidRDefault="00513BBE">
      <w:pPr>
        <w:pStyle w:val="4"/>
        <w:ind w:left="720"/>
        <w:rPr>
          <w:rFonts w:ascii="Times New Roman" w:eastAsia="Times New Roman" w:hAnsi="Times New Roman" w:cs="Times New Roman"/>
        </w:rPr>
      </w:pPr>
    </w:p>
    <w:p w14:paraId="76E04262" w14:textId="349BD3EA"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Панель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xml:space="preserve"> располагается вверху окна </w:t>
      </w:r>
      <w:r w:rsidR="00175343">
        <w:rPr>
          <w:rFonts w:ascii="Times New Roman" w:eastAsia="Times New Roman" w:hAnsi="Times New Roman" w:cs="Times New Roman"/>
        </w:rPr>
        <w:t>TRANSAQ V</w:t>
      </w:r>
      <w:r>
        <w:rPr>
          <w:rFonts w:ascii="Times New Roman" w:eastAsia="Times New Roman" w:hAnsi="Times New Roman" w:cs="Times New Roman"/>
        </w:rPr>
        <w:t>. Ее можно перетащить в любую часть экрана, удерживая левую клавишу мыши на полоске слева панели. Чтобы скрыть или показать панель, выберите соответствующий пункт из меню «Вид».</w:t>
      </w:r>
    </w:p>
    <w:p w14:paraId="145FA4F0" w14:textId="77777777" w:rsidR="00513BBE" w:rsidRDefault="00513BBE">
      <w:pPr>
        <w:pStyle w:val="4"/>
        <w:ind w:left="720"/>
        <w:rPr>
          <w:rFonts w:ascii="Times New Roman" w:eastAsia="Times New Roman" w:hAnsi="Times New Roman" w:cs="Times New Roman"/>
        </w:rPr>
      </w:pPr>
    </w:p>
    <w:p w14:paraId="34473E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24DA348" wp14:editId="077DEC88">
            <wp:extent cx="5731200" cy="520700"/>
            <wp:effectExtent l="0" t="0" r="0" b="0"/>
            <wp:docPr id="1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5731200" cy="520700"/>
                    </a:xfrm>
                    <a:prstGeom prst="rect">
                      <a:avLst/>
                    </a:prstGeom>
                    <a:ln/>
                  </pic:spPr>
                </pic:pic>
              </a:graphicData>
            </a:graphic>
          </wp:inline>
        </w:drawing>
      </w:r>
    </w:p>
    <w:p w14:paraId="2C24D27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Курсор </w:t>
      </w:r>
    </w:p>
    <w:p w14:paraId="1BAAF33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обычный режим работы графиков </w:t>
      </w:r>
    </w:p>
    <w:p w14:paraId="0841C34D" w14:textId="77777777" w:rsidR="00513BBE" w:rsidRDefault="00513BBE">
      <w:pPr>
        <w:pStyle w:val="4"/>
        <w:ind w:left="720"/>
        <w:rPr>
          <w:rFonts w:ascii="Times New Roman" w:eastAsia="Times New Roman" w:hAnsi="Times New Roman" w:cs="Times New Roman"/>
        </w:rPr>
      </w:pPr>
    </w:p>
    <w:p w14:paraId="5DEE228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Визирные линии</w:t>
      </w:r>
    </w:p>
    <w:p w14:paraId="13AFB924" w14:textId="77777777" w:rsidR="00513BBE" w:rsidRDefault="00513BBE">
      <w:pPr>
        <w:pStyle w:val="4"/>
        <w:ind w:left="720"/>
        <w:rPr>
          <w:rFonts w:ascii="Times New Roman" w:eastAsia="Times New Roman" w:hAnsi="Times New Roman" w:cs="Times New Roman"/>
        </w:rPr>
      </w:pPr>
    </w:p>
    <w:p w14:paraId="575E459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Лупа</w:t>
      </w:r>
    </w:p>
    <w:p w14:paraId="56A15FF7" w14:textId="77777777" w:rsidR="00513BBE" w:rsidRDefault="00513BBE">
      <w:pPr>
        <w:pStyle w:val="4"/>
        <w:ind w:left="720"/>
        <w:rPr>
          <w:rFonts w:ascii="Times New Roman" w:eastAsia="Times New Roman" w:hAnsi="Times New Roman" w:cs="Times New Roman"/>
        </w:rPr>
      </w:pPr>
    </w:p>
    <w:p w14:paraId="07EB6E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 помощью инструмента «Лупа» можно увеличивать произвольную область графика. Для этого необходимо выбрать инструмент в </w:t>
      </w:r>
      <w:proofErr w:type="spellStart"/>
      <w:r>
        <w:rPr>
          <w:rFonts w:ascii="Times New Roman" w:eastAsia="Times New Roman" w:hAnsi="Times New Roman" w:cs="Times New Roman"/>
        </w:rPr>
        <w:t>тулбаре</w:t>
      </w:r>
      <w:proofErr w:type="spellEnd"/>
      <w:r>
        <w:rPr>
          <w:rFonts w:ascii="Times New Roman" w:eastAsia="Times New Roman" w:hAnsi="Times New Roman" w:cs="Times New Roman"/>
        </w:rPr>
        <w:t xml:space="preserve"> и выделить прямоугольную область на графике.</w:t>
      </w:r>
    </w:p>
    <w:p w14:paraId="6E0C79E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сделать отмену увеличения, необходимо просто нажать правую кнопку мыши на области графика.</w:t>
      </w:r>
    </w:p>
    <w:p w14:paraId="6FAC9483" w14:textId="77777777" w:rsidR="00513BBE" w:rsidRDefault="00513BBE">
      <w:pPr>
        <w:pStyle w:val="4"/>
        <w:ind w:left="720"/>
        <w:rPr>
          <w:rFonts w:ascii="Times New Roman" w:eastAsia="Times New Roman" w:hAnsi="Times New Roman" w:cs="Times New Roman"/>
        </w:rPr>
      </w:pPr>
    </w:p>
    <w:p w14:paraId="4ACA557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Линейка</w:t>
      </w:r>
    </w:p>
    <w:p w14:paraId="4F3D4AA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Инструмент «Линейка» позволяет проводить измерения параметров между двумя произвольными точками на графике.</w:t>
      </w:r>
    </w:p>
    <w:p w14:paraId="7D670BF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Выводится временной интервал между двумя точками и его значение в барах, а также процентное и абсолютное изменение цен между выбранными точками и ценами закрытия баров, которые обусловлены выбранными точками.</w:t>
      </w:r>
    </w:p>
    <w:p w14:paraId="7542EE4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между точками выводится волатильность.</w:t>
      </w:r>
    </w:p>
    <w:p w14:paraId="23BB0044" w14:textId="77777777" w:rsidR="00513BBE" w:rsidRDefault="00513BBE">
      <w:pPr>
        <w:pStyle w:val="4"/>
        <w:ind w:left="720"/>
        <w:rPr>
          <w:rFonts w:ascii="Times New Roman" w:eastAsia="Times New Roman" w:hAnsi="Times New Roman" w:cs="Times New Roman"/>
        </w:rPr>
      </w:pPr>
    </w:p>
    <w:p w14:paraId="580603A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Линия тренда</w:t>
      </w:r>
    </w:p>
    <w:p w14:paraId="79C6D41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Бесконечная линия тренда </w:t>
      </w:r>
    </w:p>
    <w:p w14:paraId="5BC265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Регрессионный тренд</w:t>
      </w:r>
    </w:p>
    <w:p w14:paraId="4BAC35B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Канал</w:t>
      </w:r>
    </w:p>
    <w:p w14:paraId="2896511A"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Retracement</w:t>
      </w:r>
      <w:proofErr w:type="spellEnd"/>
    </w:p>
    <w:p w14:paraId="29B22A30"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Fan</w:t>
      </w:r>
      <w:proofErr w:type="spellEnd"/>
    </w:p>
    <w:p w14:paraId="330941D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Скоростные линии</w:t>
      </w:r>
    </w:p>
    <w:p w14:paraId="052EA241"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w:t>
      </w:r>
      <w:proofErr w:type="spellEnd"/>
    </w:p>
    <w:p w14:paraId="69135B59"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Zones</w:t>
      </w:r>
      <w:proofErr w:type="spellEnd"/>
    </w:p>
    <w:p w14:paraId="26A446F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Сдвиг графика</w:t>
      </w:r>
    </w:p>
    <w:p w14:paraId="07433F3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Отображение котировок на </w:t>
      </w:r>
      <w:proofErr w:type="gramStart"/>
      <w:r>
        <w:rPr>
          <w:rFonts w:ascii="Times New Roman" w:eastAsia="Times New Roman" w:hAnsi="Times New Roman" w:cs="Times New Roman"/>
        </w:rPr>
        <w:t>графике</w:t>
      </w:r>
      <w:proofErr w:type="gramEnd"/>
      <w:r>
        <w:rPr>
          <w:rFonts w:ascii="Times New Roman" w:eastAsia="Times New Roman" w:hAnsi="Times New Roman" w:cs="Times New Roman"/>
        </w:rPr>
        <w:t xml:space="preserve"> Показать собственные сделки Метки</w:t>
      </w:r>
    </w:p>
    <w:p w14:paraId="39DCA70D" w14:textId="77777777" w:rsidR="00513BBE" w:rsidRDefault="00513BBE">
      <w:pPr>
        <w:pStyle w:val="4"/>
        <w:ind w:left="720"/>
        <w:rPr>
          <w:rFonts w:ascii="Times New Roman" w:eastAsia="Times New Roman" w:hAnsi="Times New Roman" w:cs="Times New Roman"/>
        </w:rPr>
      </w:pPr>
    </w:p>
    <w:p w14:paraId="61016C8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Диалог списка объектов</w:t>
      </w:r>
    </w:p>
    <w:p w14:paraId="0EAE1400" w14:textId="77777777" w:rsidR="00513BBE" w:rsidRDefault="00513BBE">
      <w:pPr>
        <w:pStyle w:val="4"/>
        <w:ind w:left="720"/>
        <w:rPr>
          <w:rFonts w:ascii="Times New Roman" w:eastAsia="Times New Roman" w:hAnsi="Times New Roman" w:cs="Times New Roman"/>
        </w:rPr>
      </w:pPr>
    </w:p>
    <w:p w14:paraId="4741EF0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вызова диалога списка объектов, кликните правой кнопкой мышки на графике и выберите из контекстного меню «Список объектов...». В появившемся диалоге вы можете удалять объекты с графика, вызывать их свойства или удалять подокна.</w:t>
      </w:r>
    </w:p>
    <w:p w14:paraId="477B039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4E7DC0D" wp14:editId="4DF18C81">
            <wp:extent cx="4291013" cy="2639582"/>
            <wp:effectExtent l="0" t="0" r="0" b="0"/>
            <wp:docPr id="1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4291013" cy="2639582"/>
                    </a:xfrm>
                    <a:prstGeom prst="rect">
                      <a:avLst/>
                    </a:prstGeom>
                    <a:ln/>
                  </pic:spPr>
                </pic:pic>
              </a:graphicData>
            </a:graphic>
          </wp:inline>
        </w:drawing>
      </w:r>
    </w:p>
    <w:p w14:paraId="55463004" w14:textId="77777777" w:rsidR="00513BBE" w:rsidRDefault="00513BBE">
      <w:pPr>
        <w:pStyle w:val="4"/>
        <w:ind w:left="720"/>
        <w:rPr>
          <w:rFonts w:ascii="Times New Roman" w:eastAsia="Times New Roman" w:hAnsi="Times New Roman" w:cs="Times New Roman"/>
        </w:rPr>
      </w:pPr>
    </w:p>
    <w:p w14:paraId="00ACFA13"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Визирные линии</w:t>
      </w:r>
    </w:p>
    <w:p w14:paraId="07025E9B" w14:textId="77777777" w:rsidR="00513BBE" w:rsidRDefault="00513BBE">
      <w:pPr>
        <w:pStyle w:val="4"/>
        <w:ind w:left="720"/>
        <w:rPr>
          <w:rFonts w:ascii="Times New Roman" w:eastAsia="Times New Roman" w:hAnsi="Times New Roman" w:cs="Times New Roman"/>
        </w:rPr>
      </w:pPr>
    </w:p>
    <w:p w14:paraId="00F4208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построения визирных линий выберите инструмент и кликните в той точке графика, где хотите поставить перекрестие визирных линий. Для переноса перекрестия в новую позицию, кликните в новую желаемую точку графика. Установленные визирные линии остаются на экране в случае скроллинга или масштабирования окна.</w:t>
      </w:r>
    </w:p>
    <w:p w14:paraId="30908D3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убрать с экрана визирные линии, нажмите правую кнопку мыши.</w:t>
      </w:r>
    </w:p>
    <w:p w14:paraId="34860841" w14:textId="77777777" w:rsidR="00513BBE" w:rsidRDefault="00513BBE">
      <w:pPr>
        <w:pStyle w:val="4"/>
        <w:ind w:left="720"/>
        <w:rPr>
          <w:rFonts w:ascii="Times New Roman" w:eastAsia="Times New Roman" w:hAnsi="Times New Roman" w:cs="Times New Roman"/>
        </w:rPr>
      </w:pPr>
    </w:p>
    <w:p w14:paraId="14F772B8" w14:textId="77777777" w:rsidR="00513BBE" w:rsidRDefault="00846713">
      <w:pPr>
        <w:pStyle w:val="4"/>
        <w:ind w:left="720"/>
        <w:rPr>
          <w:rFonts w:ascii="Times New Roman" w:eastAsia="Times New Roman" w:hAnsi="Times New Roman" w:cs="Times New Roman"/>
          <w:b/>
          <w:i/>
        </w:rPr>
      </w:pPr>
      <w:proofErr w:type="spellStart"/>
      <w:r>
        <w:rPr>
          <w:rFonts w:ascii="Times New Roman" w:eastAsia="Times New Roman" w:hAnsi="Times New Roman" w:cs="Times New Roman"/>
          <w:b/>
          <w:i/>
        </w:rPr>
        <w:t>Оффлайн</w:t>
      </w:r>
      <w:proofErr w:type="spellEnd"/>
      <w:r>
        <w:rPr>
          <w:rFonts w:ascii="Times New Roman" w:eastAsia="Times New Roman" w:hAnsi="Times New Roman" w:cs="Times New Roman"/>
          <w:b/>
          <w:i/>
        </w:rPr>
        <w:t xml:space="preserve"> работа с графиками </w:t>
      </w:r>
    </w:p>
    <w:p w14:paraId="73F8ACCC" w14:textId="77777777" w:rsidR="00513BBE" w:rsidRDefault="00513BBE">
      <w:pPr>
        <w:pStyle w:val="4"/>
        <w:ind w:left="720"/>
        <w:rPr>
          <w:rFonts w:ascii="Times New Roman" w:eastAsia="Times New Roman" w:hAnsi="Times New Roman" w:cs="Times New Roman"/>
        </w:rPr>
      </w:pPr>
    </w:p>
    <w:p w14:paraId="2609F18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Все ценовые данные, полученные от сервера в последний сеанс работы, автоматически сохраняются на диске, поэтому вы можете работать с графиками, даже отключившись от сервера.</w:t>
      </w:r>
    </w:p>
    <w:p w14:paraId="6684167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Если вы хотите, например, посмотреть в выходные график какой-либо бумаги на минутных свечах, необходимо открыть этот график в </w:t>
      </w:r>
      <w:proofErr w:type="spellStart"/>
      <w:r>
        <w:rPr>
          <w:rFonts w:ascii="Times New Roman" w:eastAsia="Times New Roman" w:hAnsi="Times New Roman" w:cs="Times New Roman"/>
        </w:rPr>
        <w:t>онлайне</w:t>
      </w:r>
      <w:proofErr w:type="spellEnd"/>
      <w:r>
        <w:rPr>
          <w:rFonts w:ascii="Times New Roman" w:eastAsia="Times New Roman" w:hAnsi="Times New Roman" w:cs="Times New Roman"/>
        </w:rPr>
        <w:t>, и запросить у сервера столько истории, сколько потребуется.</w:t>
      </w:r>
    </w:p>
    <w:p w14:paraId="745EE38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 просмотре графиков в </w:t>
      </w:r>
      <w:proofErr w:type="spellStart"/>
      <w:r>
        <w:rPr>
          <w:rFonts w:ascii="Times New Roman" w:eastAsia="Times New Roman" w:hAnsi="Times New Roman" w:cs="Times New Roman"/>
        </w:rPr>
        <w:t>оффлайне</w:t>
      </w:r>
      <w:proofErr w:type="spellEnd"/>
      <w:r>
        <w:rPr>
          <w:rFonts w:ascii="Times New Roman" w:eastAsia="Times New Roman" w:hAnsi="Times New Roman" w:cs="Times New Roman"/>
        </w:rPr>
        <w:t xml:space="preserve"> вы не можете сохранять или загружать настройки экранов.</w:t>
      </w:r>
    </w:p>
    <w:p w14:paraId="774C1F30" w14:textId="77777777" w:rsidR="00513BBE" w:rsidRDefault="00513BBE">
      <w:pPr>
        <w:pStyle w:val="4"/>
        <w:rPr>
          <w:rFonts w:ascii="Times New Roman" w:eastAsia="Times New Roman" w:hAnsi="Times New Roman" w:cs="Times New Roman"/>
        </w:rPr>
      </w:pPr>
    </w:p>
    <w:p w14:paraId="3E557098" w14:textId="77777777" w:rsidR="00513BBE" w:rsidRDefault="00513BBE">
      <w:pPr>
        <w:pStyle w:val="4"/>
        <w:ind w:left="720"/>
        <w:rPr>
          <w:rFonts w:ascii="Times New Roman" w:eastAsia="Times New Roman" w:hAnsi="Times New Roman" w:cs="Times New Roman"/>
        </w:rPr>
      </w:pPr>
    </w:p>
    <w:p w14:paraId="6ECD504E"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Виды ценовых графиков</w:t>
      </w:r>
    </w:p>
    <w:p w14:paraId="558EBF6A" w14:textId="77777777" w:rsidR="00513BBE" w:rsidRDefault="00513BBE">
      <w:pPr>
        <w:pStyle w:val="4"/>
        <w:ind w:left="720"/>
        <w:rPr>
          <w:rFonts w:ascii="Times New Roman" w:eastAsia="Times New Roman" w:hAnsi="Times New Roman" w:cs="Times New Roman"/>
        </w:rPr>
      </w:pPr>
    </w:p>
    <w:p w14:paraId="605221B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 можете выбирать следующие виды ценовых графиков:</w:t>
      </w:r>
    </w:p>
    <w:p w14:paraId="49E566D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Японские свечи </w:t>
      </w:r>
    </w:p>
    <w:p w14:paraId="00A81B4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Цветные свечи </w:t>
      </w:r>
    </w:p>
    <w:p w14:paraId="4C2A66D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Бары</w:t>
      </w:r>
    </w:p>
    <w:p w14:paraId="11B7A12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Закрытие </w:t>
      </w:r>
    </w:p>
    <w:p w14:paraId="4CAEBED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Средняя цена </w:t>
      </w:r>
    </w:p>
    <w:p w14:paraId="66DD391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Типичная цена</w:t>
      </w:r>
    </w:p>
    <w:p w14:paraId="4FE41D84" w14:textId="77777777" w:rsidR="00513BBE" w:rsidRDefault="00513BBE">
      <w:pPr>
        <w:pStyle w:val="4"/>
        <w:ind w:left="720"/>
        <w:rPr>
          <w:rFonts w:ascii="Times New Roman" w:eastAsia="Times New Roman" w:hAnsi="Times New Roman" w:cs="Times New Roman"/>
        </w:rPr>
      </w:pPr>
    </w:p>
    <w:p w14:paraId="7D4D3BF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6A80A07" wp14:editId="37958E3A">
            <wp:extent cx="3982292" cy="4319662"/>
            <wp:effectExtent l="0" t="0" r="0" b="0"/>
            <wp:docPr id="1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cstate="print"/>
                    <a:srcRect/>
                    <a:stretch>
                      <a:fillRect/>
                    </a:stretch>
                  </pic:blipFill>
                  <pic:spPr>
                    <a:xfrm>
                      <a:off x="0" y="0"/>
                      <a:ext cx="3982292" cy="4319662"/>
                    </a:xfrm>
                    <a:prstGeom prst="rect">
                      <a:avLst/>
                    </a:prstGeom>
                    <a:ln/>
                  </pic:spPr>
                </pic:pic>
              </a:graphicData>
            </a:graphic>
          </wp:inline>
        </w:drawing>
      </w:r>
    </w:p>
    <w:p w14:paraId="1701C1CE" w14:textId="77777777" w:rsidR="00513BBE" w:rsidRDefault="00513BBE">
      <w:pPr>
        <w:pStyle w:val="4"/>
        <w:ind w:left="720"/>
        <w:rPr>
          <w:rFonts w:ascii="Times New Roman" w:eastAsia="Times New Roman" w:hAnsi="Times New Roman" w:cs="Times New Roman"/>
        </w:rPr>
      </w:pPr>
    </w:p>
    <w:p w14:paraId="3974BE4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Графики закрытия, средней и типичной цен представляются в виде линии. Вы можете выбрать сплошную или пунктирную линию.</w:t>
      </w:r>
    </w:p>
    <w:p w14:paraId="4EB547D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выбора типа цены и стиля линии нажмите на графике цены правой кнопкой мыши и из меню «Тип графика» выберите нужную опцию. Стили «Линия» и «Пунктир» недоступны для японских свечей и баров.</w:t>
      </w:r>
    </w:p>
    <w:p w14:paraId="1B92FCD2" w14:textId="77777777" w:rsidR="00513BBE" w:rsidRDefault="00513BBE">
      <w:pPr>
        <w:pStyle w:val="4"/>
        <w:ind w:left="720"/>
        <w:rPr>
          <w:rFonts w:ascii="Times New Roman" w:eastAsia="Times New Roman" w:hAnsi="Times New Roman" w:cs="Times New Roman"/>
        </w:rPr>
      </w:pPr>
    </w:p>
    <w:p w14:paraId="70F9D0B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Горячие клавиши</w:t>
      </w:r>
    </w:p>
    <w:p w14:paraId="3AC8E0CF" w14:textId="77777777" w:rsidR="00513BBE" w:rsidRDefault="00513BBE">
      <w:pPr>
        <w:pStyle w:val="4"/>
        <w:ind w:left="720"/>
        <w:rPr>
          <w:rFonts w:ascii="Times New Roman" w:eastAsia="Times New Roman" w:hAnsi="Times New Roman" w:cs="Times New Roman"/>
        </w:rPr>
      </w:pPr>
    </w:p>
    <w:tbl>
      <w:tblPr>
        <w:tblStyle w:val="afff4"/>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13BBE" w14:paraId="1D21C17B" w14:textId="77777777">
        <w:trPr>
          <w:cantSplit/>
          <w:tblHeader/>
        </w:trPr>
        <w:tc>
          <w:tcPr>
            <w:tcW w:w="4154" w:type="dxa"/>
            <w:shd w:val="clear" w:color="auto" w:fill="auto"/>
            <w:tcMar>
              <w:top w:w="100" w:type="dxa"/>
              <w:left w:w="100" w:type="dxa"/>
              <w:bottom w:w="100" w:type="dxa"/>
              <w:right w:w="100" w:type="dxa"/>
            </w:tcMar>
          </w:tcPr>
          <w:p w14:paraId="476547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lastRenderedPageBreak/>
              <w:t>Shift</w:t>
            </w:r>
            <w:proofErr w:type="spellEnd"/>
            <w:r>
              <w:rPr>
                <w:rFonts w:ascii="Times New Roman" w:eastAsia="Times New Roman" w:hAnsi="Times New Roman" w:cs="Times New Roman"/>
              </w:rPr>
              <w:t xml:space="preserve"> + клик мышью</w:t>
            </w:r>
          </w:p>
        </w:tc>
        <w:tc>
          <w:tcPr>
            <w:tcW w:w="4154" w:type="dxa"/>
            <w:shd w:val="clear" w:color="auto" w:fill="auto"/>
            <w:tcMar>
              <w:top w:w="100" w:type="dxa"/>
              <w:left w:w="100" w:type="dxa"/>
              <w:bottom w:w="100" w:type="dxa"/>
              <w:right w:w="100" w:type="dxa"/>
            </w:tcMar>
          </w:tcPr>
          <w:p w14:paraId="137225D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Рисовать линию тренда</w:t>
            </w:r>
          </w:p>
        </w:tc>
      </w:tr>
      <w:tr w:rsidR="00513BBE" w14:paraId="5FEBEEC8" w14:textId="77777777">
        <w:trPr>
          <w:cantSplit/>
          <w:tblHeader/>
        </w:trPr>
        <w:tc>
          <w:tcPr>
            <w:tcW w:w="4154" w:type="dxa"/>
            <w:shd w:val="clear" w:color="auto" w:fill="auto"/>
            <w:tcMar>
              <w:top w:w="100" w:type="dxa"/>
              <w:left w:w="100" w:type="dxa"/>
              <w:bottom w:w="100" w:type="dxa"/>
              <w:right w:w="100" w:type="dxa"/>
            </w:tcMar>
          </w:tcPr>
          <w:p w14:paraId="33085D8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4154" w:type="dxa"/>
            <w:shd w:val="clear" w:color="auto" w:fill="auto"/>
            <w:tcMar>
              <w:top w:w="100" w:type="dxa"/>
              <w:left w:w="100" w:type="dxa"/>
              <w:bottom w:w="100" w:type="dxa"/>
              <w:right w:w="100" w:type="dxa"/>
            </w:tcMar>
          </w:tcPr>
          <w:p w14:paraId="62F8053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Увеличить масштаб во времени</w:t>
            </w:r>
          </w:p>
        </w:tc>
      </w:tr>
      <w:tr w:rsidR="00513BBE" w14:paraId="0B066313" w14:textId="77777777">
        <w:trPr>
          <w:cantSplit/>
          <w:tblHeader/>
        </w:trPr>
        <w:tc>
          <w:tcPr>
            <w:tcW w:w="4154" w:type="dxa"/>
            <w:shd w:val="clear" w:color="auto" w:fill="auto"/>
            <w:tcMar>
              <w:top w:w="100" w:type="dxa"/>
              <w:left w:w="100" w:type="dxa"/>
              <w:bottom w:w="100" w:type="dxa"/>
              <w:right w:w="100" w:type="dxa"/>
            </w:tcMar>
          </w:tcPr>
          <w:p w14:paraId="79346185" w14:textId="77777777" w:rsidR="00513BBE" w:rsidRDefault="000928E0">
            <w:pPr>
              <w:pStyle w:val="4"/>
              <w:widowControl w:val="0"/>
              <w:pBdr>
                <w:top w:val="nil"/>
                <w:left w:val="nil"/>
                <w:bottom w:val="nil"/>
                <w:right w:val="nil"/>
                <w:between w:val="nil"/>
              </w:pBdr>
              <w:rPr>
                <w:rFonts w:ascii="Times New Roman" w:eastAsia="Times New Roman" w:hAnsi="Times New Roman" w:cs="Times New Roman"/>
              </w:rPr>
            </w:pPr>
            <w:sdt>
              <w:sdtPr>
                <w:tag w:val="goog_rdk_1"/>
                <w:id w:val="716400377"/>
              </w:sdtPr>
              <w:sdtEndPr/>
              <w:sdtContent>
                <w:r w:rsidR="00846713">
                  <w:rPr>
                    <w:rFonts w:ascii="Gungsuh" w:eastAsia="Gungsuh" w:hAnsi="Gungsuh" w:cs="Gungsuh"/>
                  </w:rPr>
                  <w:t>−</w:t>
                </w:r>
              </w:sdtContent>
            </w:sdt>
          </w:p>
        </w:tc>
        <w:tc>
          <w:tcPr>
            <w:tcW w:w="4154" w:type="dxa"/>
            <w:shd w:val="clear" w:color="auto" w:fill="auto"/>
            <w:tcMar>
              <w:top w:w="100" w:type="dxa"/>
              <w:left w:w="100" w:type="dxa"/>
              <w:bottom w:w="100" w:type="dxa"/>
              <w:right w:w="100" w:type="dxa"/>
            </w:tcMar>
          </w:tcPr>
          <w:p w14:paraId="698E169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Уменьшить масштаб во времени</w:t>
            </w:r>
          </w:p>
        </w:tc>
      </w:tr>
      <w:tr w:rsidR="00513BBE" w14:paraId="72BDA154" w14:textId="77777777">
        <w:trPr>
          <w:cantSplit/>
          <w:tblHeader/>
        </w:trPr>
        <w:tc>
          <w:tcPr>
            <w:tcW w:w="4154" w:type="dxa"/>
            <w:shd w:val="clear" w:color="auto" w:fill="auto"/>
            <w:tcMar>
              <w:top w:w="100" w:type="dxa"/>
              <w:left w:w="100" w:type="dxa"/>
              <w:bottom w:w="100" w:type="dxa"/>
              <w:right w:w="100" w:type="dxa"/>
            </w:tcMar>
          </w:tcPr>
          <w:p w14:paraId="0F1381C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4154" w:type="dxa"/>
            <w:shd w:val="clear" w:color="auto" w:fill="auto"/>
            <w:tcMar>
              <w:top w:w="100" w:type="dxa"/>
              <w:left w:w="100" w:type="dxa"/>
              <w:bottom w:w="100" w:type="dxa"/>
              <w:right w:w="100" w:type="dxa"/>
            </w:tcMar>
          </w:tcPr>
          <w:p w14:paraId="7A67949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Растянуть вертикальную ось (растягивается та ось, к которой привязан выбранный в данный момент объект; если ни одного объекта не выбрано, никакая ось не растягивается)</w:t>
            </w:r>
          </w:p>
        </w:tc>
      </w:tr>
      <w:tr w:rsidR="00513BBE" w14:paraId="237534B8" w14:textId="77777777">
        <w:trPr>
          <w:cantSplit/>
          <w:tblHeader/>
        </w:trPr>
        <w:tc>
          <w:tcPr>
            <w:tcW w:w="4154" w:type="dxa"/>
            <w:shd w:val="clear" w:color="auto" w:fill="auto"/>
            <w:tcMar>
              <w:top w:w="100" w:type="dxa"/>
              <w:left w:w="100" w:type="dxa"/>
              <w:bottom w:w="100" w:type="dxa"/>
              <w:right w:w="100" w:type="dxa"/>
            </w:tcMar>
          </w:tcPr>
          <w:p w14:paraId="6FE3003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Shift</w:t>
            </w:r>
            <w:proofErr w:type="spellEnd"/>
            <w:r>
              <w:rPr>
                <w:rFonts w:ascii="Times New Roman" w:eastAsia="Times New Roman" w:hAnsi="Times New Roman" w:cs="Times New Roman"/>
              </w:rPr>
              <w:t xml:space="preserve"> + *</w:t>
            </w:r>
          </w:p>
        </w:tc>
        <w:tc>
          <w:tcPr>
            <w:tcW w:w="4154" w:type="dxa"/>
            <w:shd w:val="clear" w:color="auto" w:fill="auto"/>
            <w:tcMar>
              <w:top w:w="100" w:type="dxa"/>
              <w:left w:w="100" w:type="dxa"/>
              <w:bottom w:w="100" w:type="dxa"/>
              <w:right w:w="100" w:type="dxa"/>
            </w:tcMar>
          </w:tcPr>
          <w:p w14:paraId="728CED3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Отменить масштабирование и сдвиги</w:t>
            </w:r>
          </w:p>
        </w:tc>
      </w:tr>
      <w:tr w:rsidR="00513BBE" w14:paraId="4477F423" w14:textId="77777777">
        <w:trPr>
          <w:cantSplit/>
          <w:tblHeader/>
        </w:trPr>
        <w:tc>
          <w:tcPr>
            <w:tcW w:w="4154" w:type="dxa"/>
            <w:shd w:val="clear" w:color="auto" w:fill="auto"/>
            <w:tcMar>
              <w:top w:w="100" w:type="dxa"/>
              <w:left w:w="100" w:type="dxa"/>
              <w:bottom w:w="100" w:type="dxa"/>
              <w:right w:w="100" w:type="dxa"/>
            </w:tcMar>
          </w:tcPr>
          <w:p w14:paraId="6274334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4154" w:type="dxa"/>
            <w:shd w:val="clear" w:color="auto" w:fill="auto"/>
            <w:tcMar>
              <w:top w:w="100" w:type="dxa"/>
              <w:left w:w="100" w:type="dxa"/>
              <w:bottom w:w="100" w:type="dxa"/>
              <w:right w:w="100" w:type="dxa"/>
            </w:tcMar>
          </w:tcPr>
          <w:p w14:paraId="1EE14DF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Сжать вертикальную ось (сжимается та ось, к которой привязан выбранный в данный момент объект; если ни одного объекта не выбрано, никакая ось не сжимается)</w:t>
            </w:r>
          </w:p>
        </w:tc>
      </w:tr>
      <w:tr w:rsidR="00513BBE" w14:paraId="40E5C2A5" w14:textId="77777777">
        <w:trPr>
          <w:cantSplit/>
          <w:tblHeader/>
        </w:trPr>
        <w:tc>
          <w:tcPr>
            <w:tcW w:w="4154" w:type="dxa"/>
            <w:shd w:val="clear" w:color="auto" w:fill="auto"/>
            <w:tcMar>
              <w:top w:w="100" w:type="dxa"/>
              <w:left w:w="100" w:type="dxa"/>
              <w:bottom w:w="100" w:type="dxa"/>
              <w:right w:w="100" w:type="dxa"/>
            </w:tcMar>
          </w:tcPr>
          <w:p w14:paraId="48DDB789" w14:textId="77777777" w:rsidR="00513BBE" w:rsidRDefault="000928E0">
            <w:pPr>
              <w:pStyle w:val="4"/>
              <w:widowControl w:val="0"/>
              <w:pBdr>
                <w:top w:val="nil"/>
                <w:left w:val="nil"/>
                <w:bottom w:val="nil"/>
                <w:right w:val="nil"/>
                <w:between w:val="nil"/>
              </w:pBdr>
              <w:rPr>
                <w:rFonts w:ascii="Times New Roman" w:eastAsia="Times New Roman" w:hAnsi="Times New Roman" w:cs="Times New Roman"/>
              </w:rPr>
            </w:pPr>
            <w:sdt>
              <w:sdtPr>
                <w:tag w:val="goog_rdk_2"/>
                <w:id w:val="716400378"/>
              </w:sdtPr>
              <w:sdtEndPr/>
              <w:sdtContent>
                <w:r w:rsidR="00846713">
                  <w:rPr>
                    <w:rFonts w:ascii="Cardo" w:eastAsia="Cardo" w:hAnsi="Cardo" w:cs="Cardo"/>
                  </w:rPr>
                  <w:t>↑</w:t>
                </w:r>
              </w:sdtContent>
            </w:sdt>
          </w:p>
        </w:tc>
        <w:tc>
          <w:tcPr>
            <w:tcW w:w="4154" w:type="dxa"/>
            <w:shd w:val="clear" w:color="auto" w:fill="auto"/>
            <w:tcMar>
              <w:top w:w="100" w:type="dxa"/>
              <w:left w:w="100" w:type="dxa"/>
              <w:bottom w:w="100" w:type="dxa"/>
              <w:right w:w="100" w:type="dxa"/>
            </w:tcMar>
          </w:tcPr>
          <w:p w14:paraId="7CD6CDEB"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p w14:paraId="57A6B7B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Сдвиг выбранного объекта вверх, если он не привязан ни к какой оси, в противном случае сдвиг оси</w:t>
            </w:r>
          </w:p>
          <w:p w14:paraId="31E1DCF0" w14:textId="77777777" w:rsidR="00513BBE" w:rsidRDefault="00513BBE">
            <w:pPr>
              <w:pStyle w:val="4"/>
              <w:widowControl w:val="0"/>
              <w:pBdr>
                <w:top w:val="nil"/>
                <w:left w:val="nil"/>
                <w:bottom w:val="nil"/>
                <w:right w:val="nil"/>
                <w:between w:val="nil"/>
              </w:pBdr>
              <w:rPr>
                <w:rFonts w:ascii="Times New Roman" w:eastAsia="Times New Roman" w:hAnsi="Times New Roman" w:cs="Times New Roman"/>
              </w:rPr>
            </w:pPr>
          </w:p>
        </w:tc>
      </w:tr>
      <w:tr w:rsidR="00513BBE" w14:paraId="2E77E3F2" w14:textId="77777777">
        <w:trPr>
          <w:cantSplit/>
          <w:tblHeader/>
        </w:trPr>
        <w:tc>
          <w:tcPr>
            <w:tcW w:w="4154" w:type="dxa"/>
            <w:shd w:val="clear" w:color="auto" w:fill="auto"/>
            <w:tcMar>
              <w:top w:w="100" w:type="dxa"/>
              <w:left w:w="100" w:type="dxa"/>
              <w:bottom w:w="100" w:type="dxa"/>
              <w:right w:w="100" w:type="dxa"/>
            </w:tcMar>
          </w:tcPr>
          <w:p w14:paraId="49691D84" w14:textId="77777777" w:rsidR="00513BBE" w:rsidRDefault="000928E0">
            <w:pPr>
              <w:pStyle w:val="4"/>
              <w:widowControl w:val="0"/>
              <w:pBdr>
                <w:top w:val="nil"/>
                <w:left w:val="nil"/>
                <w:bottom w:val="nil"/>
                <w:right w:val="nil"/>
                <w:between w:val="nil"/>
              </w:pBdr>
              <w:rPr>
                <w:rFonts w:ascii="Times New Roman" w:eastAsia="Times New Roman" w:hAnsi="Times New Roman" w:cs="Times New Roman"/>
              </w:rPr>
            </w:pPr>
            <w:sdt>
              <w:sdtPr>
                <w:tag w:val="goog_rdk_3"/>
                <w:id w:val="716400379"/>
              </w:sdtPr>
              <w:sdtEndPr/>
              <w:sdtContent>
                <w:r w:rsidR="00846713">
                  <w:rPr>
                    <w:rFonts w:ascii="Cardo" w:eastAsia="Cardo" w:hAnsi="Cardo" w:cs="Cardo"/>
                  </w:rPr>
                  <w:t>↓</w:t>
                </w:r>
              </w:sdtContent>
            </w:sdt>
          </w:p>
        </w:tc>
        <w:tc>
          <w:tcPr>
            <w:tcW w:w="4154" w:type="dxa"/>
            <w:shd w:val="clear" w:color="auto" w:fill="auto"/>
            <w:tcMar>
              <w:top w:w="100" w:type="dxa"/>
              <w:left w:w="100" w:type="dxa"/>
              <w:bottom w:w="100" w:type="dxa"/>
              <w:right w:w="100" w:type="dxa"/>
            </w:tcMar>
          </w:tcPr>
          <w:p w14:paraId="609E282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Сдвиг выбранного объекта вниз, если он не привязан ни к какой оси, в противном случае сдвиг оси</w:t>
            </w:r>
          </w:p>
        </w:tc>
      </w:tr>
      <w:tr w:rsidR="00513BBE" w14:paraId="038F7984" w14:textId="77777777">
        <w:trPr>
          <w:cantSplit/>
          <w:tblHeader/>
        </w:trPr>
        <w:tc>
          <w:tcPr>
            <w:tcW w:w="4154" w:type="dxa"/>
            <w:shd w:val="clear" w:color="auto" w:fill="auto"/>
            <w:tcMar>
              <w:top w:w="100" w:type="dxa"/>
              <w:left w:w="100" w:type="dxa"/>
              <w:bottom w:w="100" w:type="dxa"/>
              <w:right w:w="100" w:type="dxa"/>
            </w:tcMar>
          </w:tcPr>
          <w:p w14:paraId="48708B1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Левый клик мышью (режим перекрестие)</w:t>
            </w:r>
          </w:p>
        </w:tc>
        <w:tc>
          <w:tcPr>
            <w:tcW w:w="4154" w:type="dxa"/>
            <w:shd w:val="clear" w:color="auto" w:fill="auto"/>
            <w:tcMar>
              <w:top w:w="100" w:type="dxa"/>
              <w:left w:w="100" w:type="dxa"/>
              <w:bottom w:w="100" w:type="dxa"/>
              <w:right w:w="100" w:type="dxa"/>
            </w:tcMar>
          </w:tcPr>
          <w:p w14:paraId="2094B27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Установить визирные линии</w:t>
            </w:r>
          </w:p>
        </w:tc>
      </w:tr>
      <w:tr w:rsidR="00513BBE" w14:paraId="3B79B0C0" w14:textId="77777777">
        <w:trPr>
          <w:cantSplit/>
          <w:tblHeader/>
        </w:trPr>
        <w:tc>
          <w:tcPr>
            <w:tcW w:w="4154" w:type="dxa"/>
            <w:shd w:val="clear" w:color="auto" w:fill="auto"/>
            <w:tcMar>
              <w:top w:w="100" w:type="dxa"/>
              <w:left w:w="100" w:type="dxa"/>
              <w:bottom w:w="100" w:type="dxa"/>
              <w:right w:w="100" w:type="dxa"/>
            </w:tcMar>
          </w:tcPr>
          <w:p w14:paraId="3235813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Правый клик мышью (режим перекрестие)</w:t>
            </w:r>
          </w:p>
        </w:tc>
        <w:tc>
          <w:tcPr>
            <w:tcW w:w="4154" w:type="dxa"/>
            <w:shd w:val="clear" w:color="auto" w:fill="auto"/>
            <w:tcMar>
              <w:top w:w="100" w:type="dxa"/>
              <w:left w:w="100" w:type="dxa"/>
              <w:bottom w:w="100" w:type="dxa"/>
              <w:right w:w="100" w:type="dxa"/>
            </w:tcMar>
          </w:tcPr>
          <w:p w14:paraId="49AAE0AA"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Убрать визирные линии</w:t>
            </w:r>
          </w:p>
        </w:tc>
      </w:tr>
      <w:tr w:rsidR="00513BBE" w14:paraId="49A45DE2" w14:textId="77777777">
        <w:trPr>
          <w:cantSplit/>
          <w:tblHeader/>
        </w:trPr>
        <w:tc>
          <w:tcPr>
            <w:tcW w:w="4154" w:type="dxa"/>
            <w:shd w:val="clear" w:color="auto" w:fill="auto"/>
            <w:tcMar>
              <w:top w:w="100" w:type="dxa"/>
              <w:left w:w="100" w:type="dxa"/>
              <w:bottom w:w="100" w:type="dxa"/>
              <w:right w:w="100" w:type="dxa"/>
            </w:tcMar>
          </w:tcPr>
          <w:p w14:paraId="467E8B2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Двойной клик на правой шкале цены</w:t>
            </w:r>
          </w:p>
        </w:tc>
        <w:tc>
          <w:tcPr>
            <w:tcW w:w="4154" w:type="dxa"/>
            <w:shd w:val="clear" w:color="auto" w:fill="auto"/>
            <w:tcMar>
              <w:top w:w="100" w:type="dxa"/>
              <w:left w:w="100" w:type="dxa"/>
              <w:bottom w:w="100" w:type="dxa"/>
              <w:right w:w="100" w:type="dxa"/>
            </w:tcMar>
          </w:tcPr>
          <w:p w14:paraId="7FADCD2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Вызвать диалог выставления заявки или вызов окна котировок в зависимости от настроек в меню «Параметры» графика</w:t>
            </w:r>
          </w:p>
        </w:tc>
      </w:tr>
      <w:tr w:rsidR="00513BBE" w14:paraId="2E97301A" w14:textId="77777777">
        <w:trPr>
          <w:cantSplit/>
          <w:tblHeader/>
        </w:trPr>
        <w:tc>
          <w:tcPr>
            <w:tcW w:w="4154" w:type="dxa"/>
            <w:shd w:val="clear" w:color="auto" w:fill="auto"/>
            <w:tcMar>
              <w:top w:w="100" w:type="dxa"/>
              <w:left w:w="100" w:type="dxa"/>
              <w:bottom w:w="100" w:type="dxa"/>
              <w:right w:w="100" w:type="dxa"/>
            </w:tcMar>
          </w:tcPr>
          <w:p w14:paraId="41B285B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Tab</w:t>
            </w:r>
            <w:proofErr w:type="spellEnd"/>
          </w:p>
        </w:tc>
        <w:tc>
          <w:tcPr>
            <w:tcW w:w="4154" w:type="dxa"/>
            <w:shd w:val="clear" w:color="auto" w:fill="auto"/>
            <w:tcMar>
              <w:top w:w="100" w:type="dxa"/>
              <w:left w:w="100" w:type="dxa"/>
              <w:bottom w:w="100" w:type="dxa"/>
              <w:right w:w="100" w:type="dxa"/>
            </w:tcMar>
          </w:tcPr>
          <w:p w14:paraId="78C166F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Выбрать следующий объект на графике</w:t>
            </w:r>
          </w:p>
        </w:tc>
      </w:tr>
      <w:tr w:rsidR="00513BBE" w14:paraId="22F37406" w14:textId="77777777">
        <w:trPr>
          <w:cantSplit/>
          <w:tblHeader/>
        </w:trPr>
        <w:tc>
          <w:tcPr>
            <w:tcW w:w="4154" w:type="dxa"/>
            <w:shd w:val="clear" w:color="auto" w:fill="auto"/>
            <w:tcMar>
              <w:top w:w="100" w:type="dxa"/>
              <w:left w:w="100" w:type="dxa"/>
              <w:bottom w:w="100" w:type="dxa"/>
              <w:right w:w="100" w:type="dxa"/>
            </w:tcMar>
          </w:tcPr>
          <w:p w14:paraId="791D155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Shift</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Tab</w:t>
            </w:r>
            <w:proofErr w:type="spellEnd"/>
          </w:p>
        </w:tc>
        <w:tc>
          <w:tcPr>
            <w:tcW w:w="4154" w:type="dxa"/>
            <w:shd w:val="clear" w:color="auto" w:fill="auto"/>
            <w:tcMar>
              <w:top w:w="100" w:type="dxa"/>
              <w:left w:w="100" w:type="dxa"/>
              <w:bottom w:w="100" w:type="dxa"/>
              <w:right w:w="100" w:type="dxa"/>
            </w:tcMar>
          </w:tcPr>
          <w:p w14:paraId="6BC941F0"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Выбрать предыдущий объект на графике</w:t>
            </w:r>
          </w:p>
        </w:tc>
      </w:tr>
      <w:tr w:rsidR="00513BBE" w14:paraId="2CC85400" w14:textId="77777777">
        <w:trPr>
          <w:cantSplit/>
          <w:tblHeader/>
        </w:trPr>
        <w:tc>
          <w:tcPr>
            <w:tcW w:w="4154" w:type="dxa"/>
            <w:shd w:val="clear" w:color="auto" w:fill="auto"/>
            <w:tcMar>
              <w:top w:w="100" w:type="dxa"/>
              <w:left w:w="100" w:type="dxa"/>
              <w:bottom w:w="100" w:type="dxa"/>
              <w:right w:w="100" w:type="dxa"/>
            </w:tcMar>
          </w:tcPr>
          <w:p w14:paraId="70B6C9F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Esc</w:t>
            </w:r>
            <w:proofErr w:type="spellEnd"/>
          </w:p>
        </w:tc>
        <w:tc>
          <w:tcPr>
            <w:tcW w:w="4154" w:type="dxa"/>
            <w:shd w:val="clear" w:color="auto" w:fill="auto"/>
            <w:tcMar>
              <w:top w:w="100" w:type="dxa"/>
              <w:left w:w="100" w:type="dxa"/>
              <w:bottom w:w="100" w:type="dxa"/>
              <w:right w:w="100" w:type="dxa"/>
            </w:tcMar>
          </w:tcPr>
          <w:p w14:paraId="2F6E127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Отменить выделение</w:t>
            </w:r>
          </w:p>
        </w:tc>
      </w:tr>
    </w:tbl>
    <w:p w14:paraId="1C4B50E1" w14:textId="77777777" w:rsidR="00513BBE" w:rsidRDefault="00513BBE">
      <w:pPr>
        <w:pStyle w:val="4"/>
        <w:ind w:left="720"/>
        <w:rPr>
          <w:rFonts w:ascii="Times New Roman" w:eastAsia="Times New Roman" w:hAnsi="Times New Roman" w:cs="Times New Roman"/>
        </w:rPr>
      </w:pPr>
    </w:p>
    <w:p w14:paraId="106A892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Использование шаблонов </w:t>
      </w:r>
    </w:p>
    <w:p w14:paraId="621C6699" w14:textId="77777777" w:rsidR="00513BBE" w:rsidRDefault="00513BBE">
      <w:pPr>
        <w:pStyle w:val="4"/>
        <w:ind w:left="720"/>
        <w:rPr>
          <w:rFonts w:ascii="Times New Roman" w:eastAsia="Times New Roman" w:hAnsi="Times New Roman" w:cs="Times New Roman"/>
          <w:b/>
          <w:i/>
        </w:rPr>
      </w:pPr>
    </w:p>
    <w:p w14:paraId="7698D5B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Шаблоны позволяют запомнить в системе ваши настройки индикаторов с тем, чтобы каждый раз при создании нового графика для новой бумаги восстанавливались именно эти настройки и те же самые индикаторы.</w:t>
      </w:r>
    </w:p>
    <w:p w14:paraId="604BE16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вы настроили на графике индикаторы, которые хотели бы видеть для всех вновь открываемых окон, то вы должны нажать правой кнопкой в окне с настроенным графиком, и выбрать пункт «Сделать шаблоном». С этого момента все вновь открываемые графики будут иметь те же индикаторы с теми же параметрами.</w:t>
      </w:r>
    </w:p>
    <w:p w14:paraId="5A12826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отмены шаблона выберите в меню «Графики» пункт «Отменить шаблон». Если этот пункт неактивен, то у вас не задан шаблон.</w:t>
      </w:r>
    </w:p>
    <w:p w14:paraId="1320C74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на графике отображаются цены для нескольких бумаг, то его нельзя сделать шаблоном.</w:t>
      </w:r>
    </w:p>
    <w:p w14:paraId="6B89312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F7E1F2F" wp14:editId="247F3F4B">
            <wp:extent cx="4471988" cy="2617749"/>
            <wp:effectExtent l="0" t="0" r="0" b="0"/>
            <wp:docPr id="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4471988" cy="2617749"/>
                    </a:xfrm>
                    <a:prstGeom prst="rect">
                      <a:avLst/>
                    </a:prstGeom>
                    <a:ln/>
                  </pic:spPr>
                </pic:pic>
              </a:graphicData>
            </a:graphic>
          </wp:inline>
        </w:drawing>
      </w:r>
    </w:p>
    <w:p w14:paraId="092E860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Сохранение изображения в файл </w:t>
      </w:r>
    </w:p>
    <w:p w14:paraId="58D84F26" w14:textId="77777777" w:rsidR="00513BBE" w:rsidRDefault="00513BBE">
      <w:pPr>
        <w:pStyle w:val="4"/>
        <w:ind w:left="720"/>
        <w:rPr>
          <w:rFonts w:ascii="Times New Roman" w:eastAsia="Times New Roman" w:hAnsi="Times New Roman" w:cs="Times New Roman"/>
        </w:rPr>
      </w:pPr>
    </w:p>
    <w:p w14:paraId="7D613CC4" w14:textId="77777777" w:rsidR="00513BBE" w:rsidRDefault="00513BBE">
      <w:pPr>
        <w:pStyle w:val="4"/>
        <w:ind w:left="720"/>
        <w:rPr>
          <w:rFonts w:ascii="Times New Roman" w:eastAsia="Times New Roman" w:hAnsi="Times New Roman" w:cs="Times New Roman"/>
        </w:rPr>
      </w:pPr>
    </w:p>
    <w:p w14:paraId="166534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сохранения графика в одном из стандартных форматов (BMP, GIF, JPEG, PNG), нажмите на нем правой кнопкой мыши, и в появившемся контекстом меню выберите «Сохранить изображение».</w:t>
      </w:r>
    </w:p>
    <w:p w14:paraId="43A9363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0ABE568" wp14:editId="1D8C935C">
            <wp:extent cx="5731200" cy="3873500"/>
            <wp:effectExtent l="0" t="0" r="0" b="0"/>
            <wp:docPr id="1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731200" cy="3873500"/>
                    </a:xfrm>
                    <a:prstGeom prst="rect">
                      <a:avLst/>
                    </a:prstGeom>
                    <a:ln/>
                  </pic:spPr>
                </pic:pic>
              </a:graphicData>
            </a:graphic>
          </wp:inline>
        </w:drawing>
      </w:r>
    </w:p>
    <w:p w14:paraId="4D9267A0" w14:textId="77777777" w:rsidR="00513BBE" w:rsidRDefault="00513BBE">
      <w:pPr>
        <w:pStyle w:val="4"/>
        <w:ind w:left="720"/>
        <w:rPr>
          <w:rFonts w:ascii="Times New Roman" w:eastAsia="Times New Roman" w:hAnsi="Times New Roman" w:cs="Times New Roman"/>
          <w:b/>
          <w:i/>
        </w:rPr>
      </w:pPr>
    </w:p>
    <w:p w14:paraId="049E3813"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Отображение котировок на графике </w:t>
      </w:r>
    </w:p>
    <w:p w14:paraId="44D9E74D" w14:textId="77777777" w:rsidR="00513BBE" w:rsidRDefault="00513BBE">
      <w:pPr>
        <w:pStyle w:val="4"/>
        <w:ind w:left="720"/>
        <w:rPr>
          <w:rFonts w:ascii="Times New Roman" w:eastAsia="Times New Roman" w:hAnsi="Times New Roman" w:cs="Times New Roman"/>
        </w:rPr>
      </w:pPr>
    </w:p>
    <w:p w14:paraId="768B49D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отображения котировок на графике, нажмите на нем правой кнопкой мыши и выберите из контекстного меню «Отображать котировки», либо нажмите на соответствующую кнопку на панели инструментов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w:t>
      </w:r>
    </w:p>
    <w:p w14:paraId="589D9BC5" w14:textId="77777777" w:rsidR="00513BBE" w:rsidRDefault="00513BBE">
      <w:pPr>
        <w:pStyle w:val="4"/>
        <w:ind w:left="720"/>
        <w:rPr>
          <w:rFonts w:ascii="Times New Roman" w:eastAsia="Times New Roman" w:hAnsi="Times New Roman" w:cs="Times New Roman"/>
        </w:rPr>
      </w:pPr>
    </w:p>
    <w:p w14:paraId="316DB16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Вызов окна котировок из графика </w:t>
      </w:r>
    </w:p>
    <w:p w14:paraId="583B9847" w14:textId="77777777" w:rsidR="00513BBE" w:rsidRDefault="00513BBE">
      <w:pPr>
        <w:pStyle w:val="4"/>
        <w:ind w:left="720"/>
        <w:rPr>
          <w:rFonts w:ascii="Times New Roman" w:eastAsia="Times New Roman" w:hAnsi="Times New Roman" w:cs="Times New Roman"/>
        </w:rPr>
      </w:pPr>
    </w:p>
    <w:p w14:paraId="014DD02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Для вызова окна котировок из графика кликните правой кнопкой мыши на правой оси, и в появившемся меню выберите «Показать окно котировок».</w:t>
      </w:r>
    </w:p>
    <w:p w14:paraId="21376BBF" w14:textId="77777777" w:rsidR="00513BBE" w:rsidRDefault="00513BBE">
      <w:pPr>
        <w:pStyle w:val="4"/>
        <w:ind w:left="720"/>
        <w:rPr>
          <w:rFonts w:ascii="Times New Roman" w:eastAsia="Times New Roman" w:hAnsi="Times New Roman" w:cs="Times New Roman"/>
        </w:rPr>
      </w:pPr>
    </w:p>
    <w:p w14:paraId="662D305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Работа с заявками</w:t>
      </w:r>
    </w:p>
    <w:p w14:paraId="6EA54B0B" w14:textId="77777777" w:rsidR="00513BBE" w:rsidRDefault="00513BBE">
      <w:pPr>
        <w:pStyle w:val="4"/>
        <w:ind w:left="720"/>
        <w:rPr>
          <w:rFonts w:ascii="Times New Roman" w:eastAsia="Times New Roman" w:hAnsi="Times New Roman" w:cs="Times New Roman"/>
          <w:b/>
          <w:i/>
        </w:rPr>
      </w:pPr>
    </w:p>
    <w:p w14:paraId="563CD2B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отображения заявок на графике нажмите на соответствующую кнопку на панели инструментов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Заявки отображаются в виде полосок на графике в правой части экрана. Отображаются заявки только по одной бумаге, построенной первой. Условные заявки отображаются пунктирной линией и длиннее обычных.</w:t>
      </w:r>
    </w:p>
    <w:p w14:paraId="766BA724" w14:textId="77777777" w:rsidR="00513BBE" w:rsidRDefault="00513BBE">
      <w:pPr>
        <w:pStyle w:val="4"/>
        <w:ind w:left="720"/>
        <w:rPr>
          <w:rFonts w:ascii="Times New Roman" w:eastAsia="Times New Roman" w:hAnsi="Times New Roman" w:cs="Times New Roman"/>
        </w:rPr>
      </w:pPr>
    </w:p>
    <w:p w14:paraId="1AF7FDE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Нажатие на заявку на графике правой кнопкой мыши вызывает контекстное меню, которое позволяет снять заявку, заменить ее, просмотреть информацию, либо включить отображение вспомогательного уровня. Можно перетаскивать заявки на другой уровень с нажатой клавишей мыши, что вызовет диалог быстрого переноса заявки.</w:t>
      </w:r>
    </w:p>
    <w:p w14:paraId="36D52BAA" w14:textId="77777777" w:rsidR="00513BBE" w:rsidRDefault="00513BBE">
      <w:pPr>
        <w:pStyle w:val="4"/>
        <w:ind w:left="720"/>
        <w:rPr>
          <w:rFonts w:ascii="Times New Roman" w:eastAsia="Times New Roman" w:hAnsi="Times New Roman" w:cs="Times New Roman"/>
        </w:rPr>
      </w:pPr>
    </w:p>
    <w:p w14:paraId="2AF8E5F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Фильтрация заявок в зависимости от счета клиента возможна в двух режимах:</w:t>
      </w:r>
    </w:p>
    <w:p w14:paraId="2999DF1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текущему целевому счету (кнопка на панели инструментов);</w:t>
      </w:r>
    </w:p>
    <w:p w14:paraId="0F11147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всем счетам, кроме целевого (кнопка на панели инструментов).</w:t>
      </w:r>
    </w:p>
    <w:p w14:paraId="1D4B8E53" w14:textId="77777777" w:rsidR="00513BBE" w:rsidRDefault="00513BBE">
      <w:pPr>
        <w:pStyle w:val="4"/>
        <w:ind w:left="720"/>
        <w:rPr>
          <w:rFonts w:ascii="Times New Roman" w:eastAsia="Times New Roman" w:hAnsi="Times New Roman" w:cs="Times New Roman"/>
        </w:rPr>
      </w:pPr>
    </w:p>
    <w:p w14:paraId="769FBF3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отключить фильтр, установите кнопку текущего режима фильтрации на панели инструментов в положение «выключено».</w:t>
      </w:r>
    </w:p>
    <w:p w14:paraId="6978BD7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14:paraId="58092F28" w14:textId="77777777" w:rsidR="00513BBE" w:rsidRDefault="00513BBE">
      <w:pPr>
        <w:pStyle w:val="4"/>
        <w:ind w:left="720"/>
        <w:rPr>
          <w:rFonts w:ascii="Times New Roman" w:eastAsia="Times New Roman" w:hAnsi="Times New Roman" w:cs="Times New Roman"/>
        </w:rPr>
      </w:pPr>
    </w:p>
    <w:p w14:paraId="736302D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Режим фильтрации по клиентскому счету устанавливается одновременно для окон «Заявки» и «Сделки».</w:t>
      </w:r>
    </w:p>
    <w:p w14:paraId="387024B5" w14:textId="77777777" w:rsidR="00513BBE" w:rsidRDefault="00513BBE">
      <w:pPr>
        <w:pStyle w:val="4"/>
        <w:ind w:left="720"/>
        <w:rPr>
          <w:rFonts w:ascii="Times New Roman" w:eastAsia="Times New Roman" w:hAnsi="Times New Roman" w:cs="Times New Roman"/>
        </w:rPr>
      </w:pPr>
    </w:p>
    <w:p w14:paraId="413CF551"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Параметры графиков</w:t>
      </w:r>
    </w:p>
    <w:p w14:paraId="5A9BFBCA" w14:textId="77777777" w:rsidR="00513BBE" w:rsidRDefault="00513BBE">
      <w:pPr>
        <w:pStyle w:val="4"/>
        <w:ind w:left="720"/>
        <w:rPr>
          <w:rFonts w:ascii="Times New Roman" w:eastAsia="Times New Roman" w:hAnsi="Times New Roman" w:cs="Times New Roman"/>
        </w:rPr>
      </w:pPr>
    </w:p>
    <w:p w14:paraId="2D176CA5" w14:textId="5C183E88"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изменения параметров графика </w:t>
      </w:r>
      <w:r w:rsidR="00175343">
        <w:rPr>
          <w:rFonts w:ascii="Times New Roman" w:eastAsia="Times New Roman" w:hAnsi="Times New Roman" w:cs="Times New Roman"/>
        </w:rPr>
        <w:t>в Торговом терминале</w:t>
      </w:r>
      <w:r>
        <w:rPr>
          <w:rFonts w:ascii="Times New Roman" w:eastAsia="Times New Roman" w:hAnsi="Times New Roman" w:cs="Times New Roman"/>
        </w:rPr>
        <w:t xml:space="preserve"> </w:t>
      </w:r>
      <w:r w:rsidR="00024C8D">
        <w:rPr>
          <w:rFonts w:ascii="Times New Roman" w:eastAsia="Times New Roman" w:hAnsi="Times New Roman" w:cs="Times New Roman"/>
        </w:rPr>
        <w:t>TRANSAQ V</w:t>
      </w:r>
      <w:r>
        <w:rPr>
          <w:rFonts w:ascii="Times New Roman" w:eastAsia="Times New Roman" w:hAnsi="Times New Roman" w:cs="Times New Roman"/>
        </w:rPr>
        <w:t xml:space="preserve"> выберите команду «Параметры» из меню «Графики».</w:t>
      </w:r>
    </w:p>
    <w:p w14:paraId="76AFBDD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отображения сетки цен, времени, а также дневных разделителей необходимо включить соответствующие опции в разделе «Сетка».</w:t>
      </w:r>
    </w:p>
    <w:p w14:paraId="4F13FC3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Также можно выбрать действие по двойному клику на шкале цен, можно привязать опцию «Выставить заявку» или «Вызвать окно котировок».</w:t>
      </w:r>
    </w:p>
    <w:p w14:paraId="4CC07D1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Ниже можно задать начальное количество свечей для нового графика и изменить шрифт.</w:t>
      </w:r>
    </w:p>
    <w:p w14:paraId="0F8C89E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опциональных процентных отметок на графиках можно менять точку привязки к цене </w:t>
      </w:r>
      <w:proofErr w:type="spellStart"/>
      <w:r>
        <w:rPr>
          <w:rFonts w:ascii="Times New Roman" w:eastAsia="Times New Roman" w:hAnsi="Times New Roman" w:cs="Times New Roman"/>
        </w:rPr>
        <w:t>close</w:t>
      </w:r>
      <w:proofErr w:type="spellEnd"/>
      <w:r>
        <w:rPr>
          <w:rFonts w:ascii="Times New Roman" w:eastAsia="Times New Roman" w:hAnsi="Times New Roman" w:cs="Times New Roman"/>
        </w:rPr>
        <w:t xml:space="preserve"> или </w:t>
      </w:r>
      <w:proofErr w:type="spellStart"/>
      <w:r>
        <w:rPr>
          <w:rFonts w:ascii="Times New Roman" w:eastAsia="Times New Roman" w:hAnsi="Times New Roman" w:cs="Times New Roman"/>
        </w:rPr>
        <w:t>open</w:t>
      </w:r>
      <w:proofErr w:type="spellEnd"/>
      <w:r>
        <w:rPr>
          <w:rFonts w:ascii="Times New Roman" w:eastAsia="Times New Roman" w:hAnsi="Times New Roman" w:cs="Times New Roman"/>
        </w:rPr>
        <w:t xml:space="preserve"> последнего бара или к цене </w:t>
      </w:r>
      <w:proofErr w:type="spellStart"/>
      <w:r>
        <w:rPr>
          <w:rFonts w:ascii="Times New Roman" w:eastAsia="Times New Roman" w:hAnsi="Times New Roman" w:cs="Times New Roman"/>
        </w:rPr>
        <w:t>close</w:t>
      </w:r>
      <w:proofErr w:type="spellEnd"/>
      <w:r>
        <w:rPr>
          <w:rFonts w:ascii="Times New Roman" w:eastAsia="Times New Roman" w:hAnsi="Times New Roman" w:cs="Times New Roman"/>
        </w:rPr>
        <w:t xml:space="preserve"> предпоследнего бара.</w:t>
      </w:r>
    </w:p>
    <w:p w14:paraId="1D93C1A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инструмента «Линейка» также можно выбирать цену, относительно которой производится измерение. Оценку волатильности методом СКО можно проводить по средней доходности или же по логарифмам доходности</w:t>
      </w:r>
    </w:p>
    <w:p w14:paraId="487A0AB9" w14:textId="77777777" w:rsidR="00513BBE" w:rsidRDefault="00513BBE">
      <w:pPr>
        <w:pStyle w:val="4"/>
        <w:ind w:left="720"/>
        <w:rPr>
          <w:rFonts w:ascii="Times New Roman" w:eastAsia="Times New Roman" w:hAnsi="Times New Roman" w:cs="Times New Roman"/>
        </w:rPr>
      </w:pPr>
    </w:p>
    <w:p w14:paraId="0CFA453C"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Показать собственные сделки</w:t>
      </w:r>
    </w:p>
    <w:p w14:paraId="783EC318" w14:textId="77777777" w:rsidR="00513BBE" w:rsidRDefault="00513BBE">
      <w:pPr>
        <w:pStyle w:val="4"/>
        <w:ind w:left="720"/>
        <w:rPr>
          <w:rFonts w:ascii="Times New Roman" w:eastAsia="Times New Roman" w:hAnsi="Times New Roman" w:cs="Times New Roman"/>
        </w:rPr>
      </w:pPr>
    </w:p>
    <w:p w14:paraId="1ACF67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отображения собственных сделок на графике нажмите на соответствующую кнопку на панели инструментов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При наведении мышью на свечу, где были сделки, показывается всплывающее меню, где видно количество купленных и проданных инструментов, а также их средняя цена покупки и продажи.</w:t>
      </w:r>
    </w:p>
    <w:p w14:paraId="21C950B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Фильтрация заявок и сделок в зависимости от счета клиента возможна в двух режимах:</w:t>
      </w:r>
    </w:p>
    <w:p w14:paraId="432A091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текущему целевому счету (кнопка на панели инструментов);</w:t>
      </w:r>
    </w:p>
    <w:p w14:paraId="3EAABEC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показать заявки по всем счетам кроме целевого (кнопка на панели инструментов).</w:t>
      </w:r>
    </w:p>
    <w:p w14:paraId="376667F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отключить фильтр, установите кнопку текущего режима фильтрации на панели инструментов в положение «выключено».</w:t>
      </w:r>
    </w:p>
    <w:p w14:paraId="6EAFFA2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p>
    <w:p w14:paraId="701C683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Режим фильтрации по клиентскому счету устанавливается одновременно для окон «Заявки» и «Сделки».</w:t>
      </w:r>
    </w:p>
    <w:p w14:paraId="0CD6A262" w14:textId="77777777" w:rsidR="00513BBE" w:rsidRDefault="00513BBE">
      <w:pPr>
        <w:pStyle w:val="4"/>
        <w:rPr>
          <w:rFonts w:ascii="Times New Roman" w:eastAsia="Times New Roman" w:hAnsi="Times New Roman" w:cs="Times New Roman"/>
        </w:rPr>
      </w:pPr>
    </w:p>
    <w:p w14:paraId="21203716"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Экспорт в текстовый файл</w:t>
      </w:r>
    </w:p>
    <w:p w14:paraId="6BEE0448" w14:textId="77777777" w:rsidR="00513BBE" w:rsidRDefault="00513BBE">
      <w:pPr>
        <w:pStyle w:val="4"/>
        <w:ind w:left="720"/>
        <w:rPr>
          <w:rFonts w:ascii="Times New Roman" w:eastAsia="Times New Roman" w:hAnsi="Times New Roman" w:cs="Times New Roman"/>
        </w:rPr>
      </w:pPr>
    </w:p>
    <w:p w14:paraId="25272E53" w14:textId="77777777" w:rsidR="00513BBE" w:rsidRDefault="00513BBE">
      <w:pPr>
        <w:pStyle w:val="4"/>
        <w:ind w:left="720"/>
        <w:rPr>
          <w:rFonts w:ascii="Times New Roman" w:eastAsia="Times New Roman" w:hAnsi="Times New Roman" w:cs="Times New Roman"/>
        </w:rPr>
      </w:pPr>
    </w:p>
    <w:p w14:paraId="6B28FCD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экспорта данных в реальном времени в текстовый файл, нажмите на свободном месте графика правой кнопкой мыши, и выберите меню «Список объектов». В появившемся меню выберите индикатор или бумагу, которую хотите экспортировать, и нажмите на кнопку «Экспорт». Экспорт в файл будет осуществляться в реальном времени до тех пор, пока экспортируемый инструмент не будет удален, либо пока пользователь не изменит его параметры (перед отменой экспорта будет запрошено подтверждение).</w:t>
      </w:r>
    </w:p>
    <w:p w14:paraId="1E78CA61" w14:textId="77777777" w:rsidR="00513BBE" w:rsidRDefault="00513BBE">
      <w:pPr>
        <w:pStyle w:val="4"/>
        <w:ind w:left="720"/>
        <w:rPr>
          <w:rFonts w:ascii="Times New Roman" w:eastAsia="Times New Roman" w:hAnsi="Times New Roman" w:cs="Times New Roman"/>
        </w:rPr>
      </w:pPr>
    </w:p>
    <w:p w14:paraId="1AF8B1E6" w14:textId="77777777" w:rsidR="00513BBE" w:rsidRDefault="00846713">
      <w:pPr>
        <w:pStyle w:val="1"/>
        <w:numPr>
          <w:ilvl w:val="0"/>
          <w:numId w:val="9"/>
        </w:numPr>
      </w:pPr>
      <w:bookmarkStart w:id="30" w:name="_heading=h.bxq2kpzfrrcl" w:colFirst="0" w:colLast="0"/>
      <w:bookmarkEnd w:id="30"/>
      <w:r>
        <w:t>Графический анализ</w:t>
      </w:r>
    </w:p>
    <w:p w14:paraId="51CD830B" w14:textId="77777777" w:rsidR="00513BBE" w:rsidRDefault="00513BBE">
      <w:pPr>
        <w:pStyle w:val="4"/>
        <w:ind w:left="720"/>
        <w:rPr>
          <w:rFonts w:ascii="Times New Roman" w:eastAsia="Times New Roman" w:hAnsi="Times New Roman" w:cs="Times New Roman"/>
          <w:b/>
          <w:sz w:val="24"/>
          <w:szCs w:val="24"/>
        </w:rPr>
      </w:pPr>
    </w:p>
    <w:p w14:paraId="54292991" w14:textId="5D76DBBD" w:rsidR="00513BBE" w:rsidRDefault="00175343">
      <w:pPr>
        <w:pStyle w:val="4"/>
        <w:ind w:left="720"/>
        <w:rPr>
          <w:rFonts w:ascii="Times New Roman" w:eastAsia="Times New Roman" w:hAnsi="Times New Roman" w:cs="Times New Roman"/>
        </w:rPr>
      </w:pPr>
      <w:r>
        <w:rPr>
          <w:rFonts w:ascii="Times New Roman" w:eastAsia="Times New Roman" w:hAnsi="Times New Roman" w:cs="Times New Roman"/>
        </w:rPr>
        <w:t>Торговый терминал</w:t>
      </w:r>
      <w:r w:rsidR="00846713">
        <w:rPr>
          <w:rFonts w:ascii="Times New Roman" w:eastAsia="Times New Roman" w:hAnsi="Times New Roman" w:cs="Times New Roman"/>
        </w:rPr>
        <w:t xml:space="preserve"> </w:t>
      </w:r>
      <w:r>
        <w:rPr>
          <w:rFonts w:ascii="Times New Roman" w:eastAsia="Times New Roman" w:hAnsi="Times New Roman" w:cs="Times New Roman"/>
        </w:rPr>
        <w:t>TRANSAQ V</w:t>
      </w:r>
      <w:r w:rsidR="00846713">
        <w:rPr>
          <w:rFonts w:ascii="Times New Roman" w:eastAsia="Times New Roman" w:hAnsi="Times New Roman" w:cs="Times New Roman"/>
        </w:rPr>
        <w:t xml:space="preserve"> имеет следующие возможности для графического анализа:</w:t>
      </w:r>
    </w:p>
    <w:p w14:paraId="4A2C8115" w14:textId="77777777" w:rsidR="00513BBE" w:rsidRDefault="00513BBE">
      <w:pPr>
        <w:pStyle w:val="4"/>
        <w:ind w:left="720"/>
        <w:rPr>
          <w:rFonts w:ascii="Times New Roman" w:eastAsia="Times New Roman" w:hAnsi="Times New Roman" w:cs="Times New Roman"/>
        </w:rPr>
      </w:pPr>
    </w:p>
    <w:p w14:paraId="2860E19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Линии тренда </w:t>
      </w:r>
    </w:p>
    <w:p w14:paraId="27BA307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Регрессионный тренд </w:t>
      </w:r>
    </w:p>
    <w:p w14:paraId="2CE25FA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Бесконечные линии тренда </w:t>
      </w:r>
    </w:p>
    <w:p w14:paraId="037C97B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Каналы</w:t>
      </w:r>
    </w:p>
    <w:p w14:paraId="5DD5C9C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Скоростные линии </w:t>
      </w:r>
    </w:p>
    <w:p w14:paraId="6DA9F5BC"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w:t>
      </w:r>
      <w:proofErr w:type="spellEnd"/>
    </w:p>
    <w:p w14:paraId="2C451A78"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Retracement</w:t>
      </w:r>
      <w:proofErr w:type="spellEnd"/>
      <w:r>
        <w:rPr>
          <w:rFonts w:ascii="Times New Roman" w:eastAsia="Times New Roman" w:hAnsi="Times New Roman" w:cs="Times New Roman"/>
        </w:rPr>
        <w:t xml:space="preserve"> </w:t>
      </w:r>
    </w:p>
    <w:p w14:paraId="72153A18"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Zones</w:t>
      </w:r>
      <w:proofErr w:type="spellEnd"/>
      <w:r>
        <w:rPr>
          <w:rFonts w:ascii="Times New Roman" w:eastAsia="Times New Roman" w:hAnsi="Times New Roman" w:cs="Times New Roman"/>
        </w:rPr>
        <w:t xml:space="preserve"> </w:t>
      </w:r>
    </w:p>
    <w:p w14:paraId="3362960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Отметки на графиках</w:t>
      </w:r>
    </w:p>
    <w:p w14:paraId="6821F57C" w14:textId="77777777" w:rsidR="00513BBE" w:rsidRDefault="00513BBE">
      <w:pPr>
        <w:pStyle w:val="4"/>
        <w:ind w:left="720"/>
        <w:rPr>
          <w:rFonts w:ascii="Times New Roman" w:eastAsia="Times New Roman" w:hAnsi="Times New Roman" w:cs="Times New Roman"/>
        </w:rPr>
      </w:pPr>
    </w:p>
    <w:p w14:paraId="79D394A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Все данные построения выполняются по одной схеме. Удерживая SHIFT, нажмите левую кнопку мыши в начальной точке построения, и, не отпуская клавиши мыши, подведите курсор к конечной точке построения. Отпустите кнопку мыши.</w:t>
      </w:r>
    </w:p>
    <w:p w14:paraId="44FB89A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 экране будет построена линия тренда. Если вы хотите построить бесконечную линию тренда, либо линии Фибоначчи, то нажмите на линии тренда правой кнопкой мыши и в меню «Вид» выберите требуемое построение.</w:t>
      </w:r>
    </w:p>
    <w:p w14:paraId="00DC1580" w14:textId="77777777" w:rsidR="00513BBE" w:rsidRDefault="00513BBE">
      <w:pPr>
        <w:pStyle w:val="4"/>
        <w:ind w:left="720"/>
        <w:rPr>
          <w:rFonts w:ascii="Times New Roman" w:eastAsia="Times New Roman" w:hAnsi="Times New Roman" w:cs="Times New Roman"/>
        </w:rPr>
      </w:pPr>
    </w:p>
    <w:p w14:paraId="16317677" w14:textId="77777777" w:rsidR="00513BBE" w:rsidRDefault="00846713">
      <w:pPr>
        <w:pStyle w:val="4"/>
        <w:numPr>
          <w:ilvl w:val="0"/>
          <w:numId w:val="83"/>
        </w:numPr>
        <w:rPr>
          <w:rFonts w:ascii="Times New Roman" w:eastAsia="Times New Roman" w:hAnsi="Times New Roman" w:cs="Times New Roman"/>
        </w:rPr>
      </w:pPr>
      <w:r>
        <w:rPr>
          <w:rFonts w:ascii="Times New Roman" w:eastAsia="Times New Roman" w:hAnsi="Times New Roman" w:cs="Times New Roman"/>
        </w:rPr>
        <w:t>Копирование тренда</w:t>
      </w:r>
    </w:p>
    <w:p w14:paraId="029A781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создать копию существующего тренда (тренд того же размера под тем же углом), кликните на нем правой кнопкой мыши, и выберите пункт меню «Создать копию».</w:t>
      </w:r>
    </w:p>
    <w:p w14:paraId="7AFDECEC" w14:textId="77777777" w:rsidR="00513BBE" w:rsidRDefault="00513BBE">
      <w:pPr>
        <w:pStyle w:val="4"/>
        <w:ind w:left="720"/>
        <w:rPr>
          <w:rFonts w:ascii="Times New Roman" w:eastAsia="Times New Roman" w:hAnsi="Times New Roman" w:cs="Times New Roman"/>
        </w:rPr>
      </w:pPr>
    </w:p>
    <w:p w14:paraId="7A7704C5" w14:textId="77777777" w:rsidR="00513BBE" w:rsidRDefault="00846713">
      <w:pPr>
        <w:pStyle w:val="4"/>
        <w:numPr>
          <w:ilvl w:val="0"/>
          <w:numId w:val="73"/>
        </w:numPr>
        <w:rPr>
          <w:rFonts w:ascii="Times New Roman" w:eastAsia="Times New Roman" w:hAnsi="Times New Roman" w:cs="Times New Roman"/>
        </w:rPr>
      </w:pPr>
      <w:r>
        <w:rPr>
          <w:rFonts w:ascii="Times New Roman" w:eastAsia="Times New Roman" w:hAnsi="Times New Roman" w:cs="Times New Roman"/>
        </w:rPr>
        <w:t>Сдвиг свечей</w:t>
      </w:r>
    </w:p>
    <w:p w14:paraId="42FEE96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вы добавляете на график индикатор, который должен рассчитываться на будущие интервалы времени, то сдвиг свечей произойдет автоматически, чтобы появилось пространство для индикатора. Этот сдвиг вы можете включать и выключать вручную, кликнув на пустом пространстве графика правой кнопкой мыши и выбрав меню «Сдвиг».</w:t>
      </w:r>
    </w:p>
    <w:p w14:paraId="484E2882" w14:textId="77777777" w:rsidR="00513BBE" w:rsidRDefault="00513BBE">
      <w:pPr>
        <w:pStyle w:val="4"/>
        <w:ind w:left="720"/>
        <w:rPr>
          <w:rFonts w:ascii="Times New Roman" w:eastAsia="Times New Roman" w:hAnsi="Times New Roman" w:cs="Times New Roman"/>
        </w:rPr>
      </w:pPr>
    </w:p>
    <w:p w14:paraId="7974CD41"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Линии тренда</w:t>
      </w:r>
    </w:p>
    <w:p w14:paraId="10F3222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 </w:t>
      </w:r>
    </w:p>
    <w:p w14:paraId="5A71655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построения линии тренда нужно удерживая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14:paraId="4B4A9A05" w14:textId="77777777" w:rsidR="00513BBE" w:rsidRDefault="00513BBE">
      <w:pPr>
        <w:pStyle w:val="4"/>
        <w:ind w:left="720"/>
        <w:rPr>
          <w:rFonts w:ascii="Times New Roman" w:eastAsia="Times New Roman" w:hAnsi="Times New Roman" w:cs="Times New Roman"/>
        </w:rPr>
      </w:pPr>
    </w:p>
    <w:p w14:paraId="0803879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b/>
          <w:i/>
        </w:rPr>
        <w:t>Регрессионный тренд</w:t>
      </w:r>
    </w:p>
    <w:p w14:paraId="0A7644B1" w14:textId="77777777" w:rsidR="00513BBE" w:rsidRDefault="00513BBE">
      <w:pPr>
        <w:pStyle w:val="4"/>
        <w:ind w:left="720"/>
        <w:rPr>
          <w:rFonts w:ascii="Times New Roman" w:eastAsia="Times New Roman" w:hAnsi="Times New Roman" w:cs="Times New Roman"/>
        </w:rPr>
      </w:pPr>
    </w:p>
    <w:p w14:paraId="7635E5A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построения регрессионной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14:paraId="0CB94AE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Теперь нажмите на тренде правой клавишей мыши, и выберите в раскрывающемся меню «вид» тип тренда «</w:t>
      </w:r>
      <w:proofErr w:type="spellStart"/>
      <w:r>
        <w:rPr>
          <w:rFonts w:ascii="Times New Roman" w:eastAsia="Times New Roman" w:hAnsi="Times New Roman" w:cs="Times New Roman"/>
        </w:rPr>
        <w:t>Linear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regression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trend</w:t>
      </w:r>
      <w:proofErr w:type="spellEnd"/>
      <w:r>
        <w:rPr>
          <w:rFonts w:ascii="Times New Roman" w:eastAsia="Times New Roman" w:hAnsi="Times New Roman" w:cs="Times New Roman"/>
        </w:rPr>
        <w:t>».</w:t>
      </w:r>
    </w:p>
    <w:p w14:paraId="3B7C7D14" w14:textId="77777777" w:rsidR="00513BBE" w:rsidRDefault="000928E0">
      <w:pPr>
        <w:pStyle w:val="4"/>
        <w:ind w:left="720"/>
        <w:rPr>
          <w:rFonts w:ascii="Times New Roman" w:eastAsia="Times New Roman" w:hAnsi="Times New Roman" w:cs="Times New Roman"/>
        </w:rPr>
      </w:pPr>
      <w:sdt>
        <w:sdtPr>
          <w:tag w:val="goog_rdk_4"/>
          <w:id w:val="716400380"/>
        </w:sdtPr>
        <w:sdtEndPr/>
        <w:sdtContent>
          <w:r w:rsidR="00846713">
            <w:rPr>
              <w:rFonts w:ascii="Gungsuh" w:eastAsia="Gungsuh" w:hAnsi="Gungsuh" w:cs="Gungsuh"/>
            </w:rPr>
            <w:t xml:space="preserve">Построенный регрессионный тренд можно сдвигать по горизонтали с помощью мыши, изменять его размер, таская за крайние точки, а также сдвигать его по вертикали относительно графика. Для этого выберите </w:t>
          </w:r>
          <w:r w:rsidR="00846713">
            <w:rPr>
              <w:rFonts w:ascii="Gungsuh" w:eastAsia="Gungsuh" w:hAnsi="Gungsuh" w:cs="Gungsuh"/>
            </w:rPr>
            <w:lastRenderedPageBreak/>
            <w:t>тренд, кликнув на нем левой кнопки мыши, и далее нажимайте на клавиши «↑» и «↓» на клавиатуре для сдвига тренда вверх и вниз соответственно.</w:t>
          </w:r>
        </w:sdtContent>
      </w:sdt>
    </w:p>
    <w:p w14:paraId="31D74255" w14:textId="77777777" w:rsidR="00513BBE" w:rsidRDefault="00513BBE">
      <w:pPr>
        <w:pStyle w:val="4"/>
        <w:ind w:left="720"/>
        <w:rPr>
          <w:rFonts w:ascii="Times New Roman" w:eastAsia="Times New Roman" w:hAnsi="Times New Roman" w:cs="Times New Roman"/>
        </w:rPr>
      </w:pPr>
    </w:p>
    <w:p w14:paraId="2A18771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b/>
          <w:i/>
        </w:rPr>
        <w:t>Бесконечные линии тренда</w:t>
      </w:r>
    </w:p>
    <w:p w14:paraId="079DA0C0" w14:textId="77777777" w:rsidR="00513BBE" w:rsidRDefault="00513BBE">
      <w:pPr>
        <w:pStyle w:val="4"/>
        <w:ind w:left="720"/>
        <w:rPr>
          <w:rFonts w:ascii="Times New Roman" w:eastAsia="Times New Roman" w:hAnsi="Times New Roman" w:cs="Times New Roman"/>
        </w:rPr>
      </w:pPr>
    </w:p>
    <w:p w14:paraId="452C8EB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построения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14:paraId="596CA9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Теперь нажмите на линии тренда правой кнопкой мыши, и выберите в меню «Вид» пункт «Бесконечный тренд».</w:t>
      </w:r>
    </w:p>
    <w:p w14:paraId="38BCC4B9" w14:textId="77777777" w:rsidR="00513BBE" w:rsidRDefault="00513BBE">
      <w:pPr>
        <w:pStyle w:val="4"/>
        <w:ind w:left="720"/>
        <w:rPr>
          <w:rFonts w:ascii="Times New Roman" w:eastAsia="Times New Roman" w:hAnsi="Times New Roman" w:cs="Times New Roman"/>
        </w:rPr>
      </w:pPr>
    </w:p>
    <w:p w14:paraId="3CD3AD59"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Каналы</w:t>
      </w:r>
    </w:p>
    <w:p w14:paraId="1FADF564" w14:textId="77777777" w:rsidR="00513BBE" w:rsidRDefault="00513BBE">
      <w:pPr>
        <w:pStyle w:val="4"/>
        <w:ind w:left="720"/>
        <w:rPr>
          <w:rFonts w:ascii="Times New Roman" w:eastAsia="Times New Roman" w:hAnsi="Times New Roman" w:cs="Times New Roman"/>
        </w:rPr>
      </w:pPr>
    </w:p>
    <w:p w14:paraId="6FABD0CC" w14:textId="77777777" w:rsidR="00513BBE" w:rsidRDefault="00513BBE">
      <w:pPr>
        <w:pStyle w:val="4"/>
        <w:ind w:left="720"/>
        <w:rPr>
          <w:rFonts w:ascii="Times New Roman" w:eastAsia="Times New Roman" w:hAnsi="Times New Roman" w:cs="Times New Roman"/>
        </w:rPr>
      </w:pPr>
    </w:p>
    <w:p w14:paraId="2D76094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построения канала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14:paraId="244F140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можно построить обычную линию тренда, после чего кликнуть на ней правой кнопкой мыши и из появившегося меню выбрать «Канал».</w:t>
      </w:r>
    </w:p>
    <w:p w14:paraId="08BF4614" w14:textId="77777777" w:rsidR="00513BBE" w:rsidRDefault="00513BBE">
      <w:pPr>
        <w:pStyle w:val="4"/>
        <w:ind w:left="720"/>
        <w:rPr>
          <w:rFonts w:ascii="Times New Roman" w:eastAsia="Times New Roman" w:hAnsi="Times New Roman" w:cs="Times New Roman"/>
        </w:rPr>
      </w:pPr>
    </w:p>
    <w:p w14:paraId="2CF02D5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b/>
          <w:i/>
        </w:rPr>
        <w:t>Скоростные линии</w:t>
      </w:r>
    </w:p>
    <w:p w14:paraId="1507D4F9" w14:textId="77777777" w:rsidR="00513BBE" w:rsidRDefault="00513BBE">
      <w:pPr>
        <w:pStyle w:val="4"/>
        <w:rPr>
          <w:rFonts w:ascii="Times New Roman" w:eastAsia="Times New Roman" w:hAnsi="Times New Roman" w:cs="Times New Roman"/>
        </w:rPr>
      </w:pPr>
    </w:p>
    <w:p w14:paraId="688205A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построения скоростных линий выберите этот инструмент на панели </w:t>
      </w:r>
      <w:proofErr w:type="spellStart"/>
      <w:proofErr w:type="gramStart"/>
      <w:r>
        <w:rPr>
          <w:rFonts w:ascii="Times New Roman" w:eastAsia="Times New Roman" w:hAnsi="Times New Roman" w:cs="Times New Roman"/>
        </w:rPr>
        <w:t>тех.анализа</w:t>
      </w:r>
      <w:proofErr w:type="spellEnd"/>
      <w:proofErr w:type="gramEnd"/>
      <w:r>
        <w:rPr>
          <w:rFonts w:ascii="Times New Roman" w:eastAsia="Times New Roman" w:hAnsi="Times New Roman" w:cs="Times New Roman"/>
        </w:rPr>
        <w:t>,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14:paraId="5F20F16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можно построить обычную линию тренда, после чего кликнуть на ней правой кнопкой мыши и из появившегося меню выбрать «Скоростные линии».</w:t>
      </w:r>
    </w:p>
    <w:p w14:paraId="0DD8D1CF" w14:textId="77777777" w:rsidR="00513BBE" w:rsidRDefault="00513BBE">
      <w:pPr>
        <w:pStyle w:val="4"/>
        <w:ind w:left="720"/>
        <w:rPr>
          <w:rFonts w:ascii="Times New Roman" w:eastAsia="Times New Roman" w:hAnsi="Times New Roman" w:cs="Times New Roman"/>
        </w:rPr>
      </w:pPr>
    </w:p>
    <w:p w14:paraId="51F5B52F" w14:textId="77777777" w:rsidR="00513BBE" w:rsidRDefault="00846713">
      <w:pPr>
        <w:pStyle w:val="4"/>
        <w:ind w:left="720"/>
        <w:rPr>
          <w:rFonts w:ascii="Times New Roman" w:eastAsia="Times New Roman" w:hAnsi="Times New Roman" w:cs="Times New Roman"/>
          <w:b/>
          <w:i/>
        </w:rPr>
      </w:pPr>
      <w:proofErr w:type="spellStart"/>
      <w:r>
        <w:rPr>
          <w:rFonts w:ascii="Times New Roman" w:eastAsia="Times New Roman" w:hAnsi="Times New Roman" w:cs="Times New Roman"/>
          <w:b/>
          <w:i/>
        </w:rPr>
        <w:t>Fibonacci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Arc</w:t>
      </w:r>
      <w:proofErr w:type="spellEnd"/>
    </w:p>
    <w:p w14:paraId="5A34B4BF" w14:textId="77777777" w:rsidR="00513BBE" w:rsidRDefault="00513BBE">
      <w:pPr>
        <w:pStyle w:val="4"/>
        <w:ind w:left="720"/>
        <w:rPr>
          <w:rFonts w:ascii="Times New Roman" w:eastAsia="Times New Roman" w:hAnsi="Times New Roman" w:cs="Times New Roman"/>
        </w:rPr>
      </w:pPr>
    </w:p>
    <w:p w14:paraId="3306FA1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построения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w:t>
      </w:r>
      <w:proofErr w:type="spellEnd"/>
      <w:r>
        <w:rPr>
          <w:rFonts w:ascii="Times New Roman" w:eastAsia="Times New Roman" w:hAnsi="Times New Roman" w:cs="Times New Roman"/>
        </w:rPr>
        <w:t xml:space="preserve">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14:paraId="2DB479F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можно построить обычную линию тренда, после чего кликнуть на ней правой кнопкой мыши и из появившегося меню выбрать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w:t>
      </w:r>
      <w:proofErr w:type="spellEnd"/>
      <w:r>
        <w:rPr>
          <w:rFonts w:ascii="Times New Roman" w:eastAsia="Times New Roman" w:hAnsi="Times New Roman" w:cs="Times New Roman"/>
        </w:rPr>
        <w:t>».</w:t>
      </w:r>
    </w:p>
    <w:p w14:paraId="7FB75151" w14:textId="77777777" w:rsidR="00513BBE" w:rsidRDefault="00513BBE">
      <w:pPr>
        <w:pStyle w:val="4"/>
        <w:ind w:left="720"/>
        <w:rPr>
          <w:rFonts w:ascii="Times New Roman" w:eastAsia="Times New Roman" w:hAnsi="Times New Roman" w:cs="Times New Roman"/>
        </w:rPr>
      </w:pPr>
    </w:p>
    <w:p w14:paraId="36B77BCD" w14:textId="77777777" w:rsidR="00513BBE" w:rsidRDefault="00846713">
      <w:pPr>
        <w:pStyle w:val="4"/>
        <w:ind w:left="720"/>
        <w:rPr>
          <w:rFonts w:ascii="Times New Roman" w:eastAsia="Times New Roman" w:hAnsi="Times New Roman" w:cs="Times New Roman"/>
          <w:b/>
          <w:i/>
        </w:rPr>
      </w:pPr>
      <w:proofErr w:type="spellStart"/>
      <w:r>
        <w:rPr>
          <w:rFonts w:ascii="Times New Roman" w:eastAsia="Times New Roman" w:hAnsi="Times New Roman" w:cs="Times New Roman"/>
          <w:b/>
          <w:i/>
        </w:rPr>
        <w:t>Fibonacci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Fan</w:t>
      </w:r>
      <w:proofErr w:type="spellEnd"/>
    </w:p>
    <w:p w14:paraId="38152630" w14:textId="77777777" w:rsidR="00513BBE" w:rsidRDefault="00513BBE">
      <w:pPr>
        <w:pStyle w:val="4"/>
        <w:rPr>
          <w:rFonts w:ascii="Times New Roman" w:eastAsia="Times New Roman" w:hAnsi="Times New Roman" w:cs="Times New Roman"/>
        </w:rPr>
      </w:pPr>
    </w:p>
    <w:p w14:paraId="1E66DA8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построения линий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Fan</w:t>
      </w:r>
      <w:proofErr w:type="spellEnd"/>
      <w:r>
        <w:rPr>
          <w:rFonts w:ascii="Times New Roman" w:eastAsia="Times New Roman" w:hAnsi="Times New Roman" w:cs="Times New Roman"/>
        </w:rPr>
        <w:t xml:space="preserve">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14:paraId="6ADB284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Теперь нажмите на линии тренда правой кнопкой мыши, и выберите в меню «Вид» пункт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Fan</w:t>
      </w:r>
      <w:proofErr w:type="spellEnd"/>
      <w:r>
        <w:rPr>
          <w:rFonts w:ascii="Times New Roman" w:eastAsia="Times New Roman" w:hAnsi="Times New Roman" w:cs="Times New Roman"/>
        </w:rPr>
        <w:t>».</w:t>
      </w:r>
    </w:p>
    <w:p w14:paraId="74A498C2" w14:textId="77777777" w:rsidR="00513BBE" w:rsidRDefault="00513BBE">
      <w:pPr>
        <w:pStyle w:val="4"/>
        <w:ind w:left="720"/>
        <w:rPr>
          <w:rFonts w:ascii="Times New Roman" w:eastAsia="Times New Roman" w:hAnsi="Times New Roman" w:cs="Times New Roman"/>
        </w:rPr>
      </w:pPr>
    </w:p>
    <w:p w14:paraId="69854595" w14:textId="77777777" w:rsidR="00513BBE" w:rsidRDefault="00846713">
      <w:pPr>
        <w:pStyle w:val="4"/>
        <w:ind w:left="720"/>
        <w:rPr>
          <w:rFonts w:ascii="Times New Roman" w:eastAsia="Times New Roman" w:hAnsi="Times New Roman" w:cs="Times New Roman"/>
          <w:b/>
          <w:i/>
        </w:rPr>
      </w:pPr>
      <w:proofErr w:type="spellStart"/>
      <w:r>
        <w:rPr>
          <w:rFonts w:ascii="Times New Roman" w:eastAsia="Times New Roman" w:hAnsi="Times New Roman" w:cs="Times New Roman"/>
          <w:b/>
          <w:i/>
        </w:rPr>
        <w:t>Fibonacci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Retracement</w:t>
      </w:r>
      <w:proofErr w:type="spellEnd"/>
    </w:p>
    <w:p w14:paraId="38CB4FC1" w14:textId="77777777" w:rsidR="00513BBE" w:rsidRDefault="00513BBE">
      <w:pPr>
        <w:pStyle w:val="4"/>
        <w:ind w:left="720"/>
        <w:rPr>
          <w:rFonts w:ascii="Times New Roman" w:eastAsia="Times New Roman" w:hAnsi="Times New Roman" w:cs="Times New Roman"/>
        </w:rPr>
      </w:pPr>
    </w:p>
    <w:p w14:paraId="6ABF64C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построения линий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Retracement</w:t>
      </w:r>
      <w:proofErr w:type="spellEnd"/>
      <w:r>
        <w:rPr>
          <w:rFonts w:ascii="Times New Roman" w:eastAsia="Times New Roman" w:hAnsi="Times New Roman" w:cs="Times New Roman"/>
        </w:rPr>
        <w:t xml:space="preserve">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p>
    <w:p w14:paraId="4B8ABD1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Теперь нажмите на линии тренда правой кнопкой мыши, и выберите в меню «Вид» пункт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Retracement</w:t>
      </w:r>
      <w:proofErr w:type="spellEnd"/>
      <w:r>
        <w:rPr>
          <w:rFonts w:ascii="Times New Roman" w:eastAsia="Times New Roman" w:hAnsi="Times New Roman" w:cs="Times New Roman"/>
        </w:rPr>
        <w:t>».</w:t>
      </w:r>
    </w:p>
    <w:p w14:paraId="248563DE" w14:textId="77777777" w:rsidR="00513BBE" w:rsidRDefault="00513BBE">
      <w:pPr>
        <w:pStyle w:val="4"/>
        <w:ind w:left="720"/>
        <w:rPr>
          <w:rFonts w:ascii="Times New Roman" w:eastAsia="Times New Roman" w:hAnsi="Times New Roman" w:cs="Times New Roman"/>
        </w:rPr>
      </w:pPr>
    </w:p>
    <w:p w14:paraId="2C54F1D3" w14:textId="77777777" w:rsidR="00513BBE" w:rsidRDefault="00846713">
      <w:pPr>
        <w:pStyle w:val="4"/>
        <w:ind w:left="720"/>
        <w:rPr>
          <w:rFonts w:ascii="Times New Roman" w:eastAsia="Times New Roman" w:hAnsi="Times New Roman" w:cs="Times New Roman"/>
          <w:b/>
          <w:i/>
        </w:rPr>
      </w:pPr>
      <w:proofErr w:type="spellStart"/>
      <w:r>
        <w:rPr>
          <w:rFonts w:ascii="Times New Roman" w:eastAsia="Times New Roman" w:hAnsi="Times New Roman" w:cs="Times New Roman"/>
          <w:b/>
          <w:i/>
        </w:rPr>
        <w:t>Fibonacci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Time</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Zones</w:t>
      </w:r>
      <w:proofErr w:type="spellEnd"/>
    </w:p>
    <w:p w14:paraId="51CDEBA4" w14:textId="77777777" w:rsidR="00513BBE" w:rsidRDefault="00513BBE">
      <w:pPr>
        <w:pStyle w:val="4"/>
        <w:ind w:left="720"/>
        <w:rPr>
          <w:rFonts w:ascii="Times New Roman" w:eastAsia="Times New Roman" w:hAnsi="Times New Roman" w:cs="Times New Roman"/>
        </w:rPr>
      </w:pPr>
    </w:p>
    <w:p w14:paraId="63D5D11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построения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Zones</w:t>
      </w:r>
      <w:proofErr w:type="spellEnd"/>
      <w:r>
        <w:rPr>
          <w:rFonts w:ascii="Times New Roman" w:eastAsia="Times New Roman" w:hAnsi="Times New Roman" w:cs="Times New Roman"/>
        </w:rPr>
        <w:t xml:space="preserve"> выберите этот инструмент на панели </w:t>
      </w:r>
      <w:proofErr w:type="spellStart"/>
      <w:proofErr w:type="gramStart"/>
      <w:r>
        <w:rPr>
          <w:rFonts w:ascii="Times New Roman" w:eastAsia="Times New Roman" w:hAnsi="Times New Roman" w:cs="Times New Roman"/>
        </w:rPr>
        <w:t>тех.анализа</w:t>
      </w:r>
      <w:proofErr w:type="spellEnd"/>
      <w:proofErr w:type="gramEnd"/>
      <w:r>
        <w:rPr>
          <w:rFonts w:ascii="Times New Roman" w:eastAsia="Times New Roman" w:hAnsi="Times New Roman" w:cs="Times New Roman"/>
        </w:rPr>
        <w:t>, после чего нажмите левой кнопкой мыши в начальной точке построения, и, удерживая клавишу мыши нажатой, проведите мышкой в конечную точку построения.</w:t>
      </w:r>
    </w:p>
    <w:p w14:paraId="1CC22E8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Кроме того, можно построить обычную линию тренда, после чего кликнуть на ней правой кнопкой мыши и из появившегося меню выбрать «</w:t>
      </w:r>
      <w:proofErr w:type="spellStart"/>
      <w:r>
        <w:rPr>
          <w:rFonts w:ascii="Times New Roman" w:eastAsia="Times New Roman" w:hAnsi="Times New Roman" w:cs="Times New Roman"/>
        </w:rPr>
        <w:t>Fibonacci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Zones</w:t>
      </w:r>
      <w:proofErr w:type="spellEnd"/>
      <w:r>
        <w:rPr>
          <w:rFonts w:ascii="Times New Roman" w:eastAsia="Times New Roman" w:hAnsi="Times New Roman" w:cs="Times New Roman"/>
        </w:rPr>
        <w:t>».</w:t>
      </w:r>
    </w:p>
    <w:p w14:paraId="607FB11B" w14:textId="77777777" w:rsidR="00513BBE" w:rsidRDefault="00513BBE">
      <w:pPr>
        <w:pStyle w:val="4"/>
        <w:ind w:left="720"/>
        <w:rPr>
          <w:rFonts w:ascii="Times New Roman" w:eastAsia="Times New Roman" w:hAnsi="Times New Roman" w:cs="Times New Roman"/>
        </w:rPr>
      </w:pPr>
    </w:p>
    <w:p w14:paraId="1DBA3E4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Отметки на графиках</w:t>
      </w:r>
    </w:p>
    <w:p w14:paraId="0CF367EF" w14:textId="77777777" w:rsidR="00513BBE" w:rsidRDefault="00513BBE">
      <w:pPr>
        <w:pStyle w:val="4"/>
        <w:ind w:left="720"/>
        <w:rPr>
          <w:rFonts w:ascii="Times New Roman" w:eastAsia="Times New Roman" w:hAnsi="Times New Roman" w:cs="Times New Roman"/>
        </w:rPr>
      </w:pPr>
    </w:p>
    <w:p w14:paraId="70E6FC43" w14:textId="77777777" w:rsidR="00513BBE" w:rsidRDefault="00513BBE">
      <w:pPr>
        <w:pStyle w:val="4"/>
        <w:ind w:left="720"/>
        <w:rPr>
          <w:rFonts w:ascii="Times New Roman" w:eastAsia="Times New Roman" w:hAnsi="Times New Roman" w:cs="Times New Roman"/>
        </w:rPr>
      </w:pPr>
    </w:p>
    <w:p w14:paraId="6868784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Для того, чтобы поставить отметку на графике, нажмите в панели </w:t>
      </w:r>
      <w:proofErr w:type="spellStart"/>
      <w:r>
        <w:rPr>
          <w:rFonts w:ascii="Times New Roman" w:eastAsia="Times New Roman" w:hAnsi="Times New Roman" w:cs="Times New Roman"/>
        </w:rPr>
        <w:t>теханализа</w:t>
      </w:r>
      <w:proofErr w:type="spellEnd"/>
      <w:r>
        <w:rPr>
          <w:rFonts w:ascii="Times New Roman" w:eastAsia="Times New Roman" w:hAnsi="Times New Roman" w:cs="Times New Roman"/>
        </w:rPr>
        <w:t xml:space="preserve"> кнопку “SYMB</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и в появившемся меню выберите необходимый символ.</w:t>
      </w:r>
      <w:r>
        <w:rPr>
          <w:rFonts w:ascii="Times New Roman" w:eastAsia="Times New Roman" w:hAnsi="Times New Roman" w:cs="Times New Roman"/>
          <w:noProof/>
        </w:rPr>
        <w:drawing>
          <wp:inline distT="114300" distB="114300" distL="114300" distR="114300" wp14:anchorId="34FDFC53" wp14:editId="0EC5D612">
            <wp:extent cx="5731200" cy="444500"/>
            <wp:effectExtent l="0" t="0" r="0" b="0"/>
            <wp:docPr id="1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cstate="print"/>
                    <a:srcRect/>
                    <a:stretch>
                      <a:fillRect/>
                    </a:stretch>
                  </pic:blipFill>
                  <pic:spPr>
                    <a:xfrm>
                      <a:off x="0" y="0"/>
                      <a:ext cx="5731200" cy="444500"/>
                    </a:xfrm>
                    <a:prstGeom prst="rect">
                      <a:avLst/>
                    </a:prstGeom>
                    <a:ln/>
                  </pic:spPr>
                </pic:pic>
              </a:graphicData>
            </a:graphic>
          </wp:inline>
        </w:drawing>
      </w:r>
    </w:p>
    <w:p w14:paraId="0ADAD87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После этого кликните на графике в необходимой точке.</w:t>
      </w:r>
    </w:p>
    <w:p w14:paraId="08B0230F" w14:textId="77777777" w:rsidR="00513BBE" w:rsidRDefault="00513BBE">
      <w:pPr>
        <w:pStyle w:val="4"/>
        <w:ind w:left="720"/>
        <w:rPr>
          <w:rFonts w:ascii="Times New Roman" w:eastAsia="Times New Roman" w:hAnsi="Times New Roman" w:cs="Times New Roman"/>
        </w:rPr>
      </w:pPr>
    </w:p>
    <w:p w14:paraId="683D9C49" w14:textId="77777777" w:rsidR="00513BBE" w:rsidRDefault="00846713">
      <w:pPr>
        <w:pStyle w:val="1"/>
        <w:numPr>
          <w:ilvl w:val="0"/>
          <w:numId w:val="9"/>
        </w:numPr>
      </w:pPr>
      <w:bookmarkStart w:id="31" w:name="_heading=h.y1iss2hpp83b" w:colFirst="0" w:colLast="0"/>
      <w:bookmarkEnd w:id="31"/>
      <w:r>
        <w:t>Технические индикаторы</w:t>
      </w:r>
    </w:p>
    <w:p w14:paraId="1EA1924F" w14:textId="77777777" w:rsidR="00513BBE" w:rsidRDefault="00513BBE">
      <w:pPr>
        <w:pStyle w:val="4"/>
        <w:ind w:left="720"/>
      </w:pPr>
    </w:p>
    <w:p w14:paraId="3776A8DB"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Список индикаторов:</w:t>
      </w:r>
    </w:p>
    <w:p w14:paraId="5E38B053" w14:textId="77777777" w:rsidR="00513BBE" w:rsidRDefault="00513BBE">
      <w:pPr>
        <w:pStyle w:val="4"/>
        <w:ind w:left="720"/>
        <w:rPr>
          <w:rFonts w:ascii="Times New Roman" w:eastAsia="Times New Roman" w:hAnsi="Times New Roman" w:cs="Times New Roman"/>
          <w:b/>
          <w:i/>
        </w:rPr>
      </w:pPr>
    </w:p>
    <w:p w14:paraId="3FD1470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%R (</w:t>
      </w:r>
      <w:proofErr w:type="spellStart"/>
      <w:r>
        <w:rPr>
          <w:rFonts w:ascii="Times New Roman" w:eastAsia="Times New Roman" w:hAnsi="Times New Roman" w:cs="Times New Roman"/>
        </w:rPr>
        <w:t>William's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Percent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Range</w:t>
      </w:r>
      <w:proofErr w:type="spellEnd"/>
      <w:r>
        <w:rPr>
          <w:rFonts w:ascii="Times New Roman" w:eastAsia="Times New Roman" w:hAnsi="Times New Roman" w:cs="Times New Roman"/>
        </w:rPr>
        <w:t>)</w:t>
      </w:r>
    </w:p>
    <w:p w14:paraId="5A9EC07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A/D (</w:t>
      </w:r>
      <w:proofErr w:type="spellStart"/>
      <w:r>
        <w:rPr>
          <w:rFonts w:ascii="Times New Roman" w:eastAsia="Times New Roman" w:hAnsi="Times New Roman" w:cs="Times New Roman"/>
        </w:rPr>
        <w:t>Accumulation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Distribution</w:t>
      </w:r>
      <w:proofErr w:type="spellEnd"/>
      <w:r>
        <w:rPr>
          <w:rFonts w:ascii="Times New Roman" w:eastAsia="Times New Roman" w:hAnsi="Times New Roman" w:cs="Times New Roman"/>
        </w:rPr>
        <w:t>)</w:t>
      </w:r>
    </w:p>
    <w:p w14:paraId="17499448"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Alligator</w:t>
      </w:r>
      <w:proofErr w:type="spellEnd"/>
    </w:p>
    <w:p w14:paraId="7CCA50D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AC (</w:t>
      </w:r>
      <w:proofErr w:type="spellStart"/>
      <w:r>
        <w:rPr>
          <w:rFonts w:ascii="Times New Roman" w:eastAsia="Times New Roman" w:hAnsi="Times New Roman" w:cs="Times New Roman"/>
        </w:rPr>
        <w:t>Accelerator</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Decelerator</w:t>
      </w:r>
      <w:proofErr w:type="spellEnd"/>
      <w:r>
        <w:rPr>
          <w:rFonts w:ascii="Times New Roman" w:eastAsia="Times New Roman" w:hAnsi="Times New Roman" w:cs="Times New Roman"/>
        </w:rPr>
        <w:t>)</w:t>
      </w:r>
    </w:p>
    <w:p w14:paraId="788C3B4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ADX (</w:t>
      </w:r>
      <w:proofErr w:type="spellStart"/>
      <w:r>
        <w:rPr>
          <w:rFonts w:ascii="Times New Roman" w:eastAsia="Times New Roman" w:hAnsi="Times New Roman" w:cs="Times New Roman"/>
        </w:rPr>
        <w:t>Average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Index</w:t>
      </w:r>
      <w:proofErr w:type="spellEnd"/>
      <w:r>
        <w:rPr>
          <w:rFonts w:ascii="Times New Roman" w:eastAsia="Times New Roman" w:hAnsi="Times New Roman" w:cs="Times New Roman"/>
        </w:rPr>
        <w:t>)</w:t>
      </w:r>
    </w:p>
    <w:p w14:paraId="36CAA6F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AO (</w:t>
      </w:r>
      <w:proofErr w:type="spellStart"/>
      <w:r>
        <w:rPr>
          <w:rFonts w:ascii="Times New Roman" w:eastAsia="Times New Roman" w:hAnsi="Times New Roman" w:cs="Times New Roman"/>
        </w:rPr>
        <w:t>Awesome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Oscillator</w:t>
      </w:r>
      <w:proofErr w:type="spellEnd"/>
      <w:r>
        <w:rPr>
          <w:rFonts w:ascii="Times New Roman" w:eastAsia="Times New Roman" w:hAnsi="Times New Roman" w:cs="Times New Roman"/>
        </w:rPr>
        <w:t>)</w:t>
      </w:r>
    </w:p>
    <w:p w14:paraId="17738CE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ATR (</w:t>
      </w:r>
      <w:proofErr w:type="spellStart"/>
      <w:r>
        <w:rPr>
          <w:rFonts w:ascii="Times New Roman" w:eastAsia="Times New Roman" w:hAnsi="Times New Roman" w:cs="Times New Roman"/>
        </w:rPr>
        <w:t>Average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Range</w:t>
      </w:r>
      <w:proofErr w:type="spellEnd"/>
      <w:r>
        <w:rPr>
          <w:rFonts w:ascii="Times New Roman" w:eastAsia="Times New Roman" w:hAnsi="Times New Roman" w:cs="Times New Roman"/>
        </w:rPr>
        <w:t>)</w:t>
      </w:r>
    </w:p>
    <w:p w14:paraId="46F0239F"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Bollinger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Bands</w:t>
      </w:r>
      <w:proofErr w:type="spellEnd"/>
    </w:p>
    <w:p w14:paraId="0593781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BWMFI</w:t>
      </w:r>
    </w:p>
    <w:p w14:paraId="057297F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CCI (</w:t>
      </w:r>
      <w:proofErr w:type="spellStart"/>
      <w:r>
        <w:rPr>
          <w:rFonts w:ascii="Times New Roman" w:eastAsia="Times New Roman" w:hAnsi="Times New Roman" w:cs="Times New Roman"/>
        </w:rPr>
        <w:t>Commodity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Channel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Index</w:t>
      </w:r>
      <w:proofErr w:type="spellEnd"/>
      <w:r>
        <w:rPr>
          <w:rFonts w:ascii="Times New Roman" w:eastAsia="Times New Roman" w:hAnsi="Times New Roman" w:cs="Times New Roman"/>
        </w:rPr>
        <w:t>)</w:t>
      </w:r>
    </w:p>
    <w:p w14:paraId="183DC75D"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Chaikin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Oscillator</w:t>
      </w:r>
      <w:proofErr w:type="spellEnd"/>
    </w:p>
    <w:p w14:paraId="1515F755"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Chaikin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Volatility</w:t>
      </w:r>
      <w:proofErr w:type="spellEnd"/>
    </w:p>
    <w:p w14:paraId="06BE225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CMO (</w:t>
      </w:r>
      <w:proofErr w:type="spellStart"/>
      <w:r>
        <w:rPr>
          <w:rFonts w:ascii="Times New Roman" w:eastAsia="Times New Roman" w:hAnsi="Times New Roman" w:cs="Times New Roman"/>
        </w:rPr>
        <w:t>Chande's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Indicator</w:t>
      </w:r>
      <w:proofErr w:type="spellEnd"/>
      <w:r>
        <w:rPr>
          <w:rFonts w:ascii="Times New Roman" w:eastAsia="Times New Roman" w:hAnsi="Times New Roman" w:cs="Times New Roman"/>
        </w:rPr>
        <w:t>)</w:t>
      </w:r>
    </w:p>
    <w:p w14:paraId="47392340"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DeMarker</w:t>
      </w:r>
      <w:proofErr w:type="spellEnd"/>
      <w:r>
        <w:rPr>
          <w:rFonts w:ascii="Times New Roman" w:eastAsia="Times New Roman" w:hAnsi="Times New Roman" w:cs="Times New Roman"/>
        </w:rPr>
        <w:t>)</w:t>
      </w:r>
    </w:p>
    <w:p w14:paraId="760A237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EFI (</w:t>
      </w:r>
      <w:proofErr w:type="spellStart"/>
      <w:r>
        <w:rPr>
          <w:rFonts w:ascii="Times New Roman" w:eastAsia="Times New Roman" w:hAnsi="Times New Roman" w:cs="Times New Roman"/>
        </w:rPr>
        <w:t>Elder's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Index</w:t>
      </w:r>
      <w:proofErr w:type="spellEnd"/>
      <w:r>
        <w:rPr>
          <w:rFonts w:ascii="Times New Roman" w:eastAsia="Times New Roman" w:hAnsi="Times New Roman" w:cs="Times New Roman"/>
        </w:rPr>
        <w:t>)</w:t>
      </w:r>
    </w:p>
    <w:p w14:paraId="7DFE940B"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Fractals</w:t>
      </w:r>
      <w:proofErr w:type="spellEnd"/>
    </w:p>
    <w:p w14:paraId="2A825CB7"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Gator</w:t>
      </w:r>
      <w:proofErr w:type="spellEnd"/>
    </w:p>
    <w:p w14:paraId="662B8F8D"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Ichimoku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Kinko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Hyo</w:t>
      </w:r>
      <w:proofErr w:type="spellEnd"/>
    </w:p>
    <w:p w14:paraId="302F0178"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Keltner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Channel</w:t>
      </w:r>
      <w:proofErr w:type="spellEnd"/>
    </w:p>
    <w:p w14:paraId="16582BFE"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MACD (Moving Average Convergence / Divergence)</w:t>
      </w:r>
    </w:p>
    <w:p w14:paraId="4F9C691E"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MACD Histogram</w:t>
      </w:r>
    </w:p>
    <w:p w14:paraId="3E79866E"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MA (Moving Average)</w:t>
      </w:r>
    </w:p>
    <w:p w14:paraId="5726FE54"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MA Envelope</w:t>
      </w:r>
    </w:p>
    <w:p w14:paraId="0DF7CA97"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MFI (Money Flow Index)</w:t>
      </w:r>
    </w:p>
    <w:p w14:paraId="7623AFCF"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Momentum</w:t>
      </w:r>
    </w:p>
    <w:p w14:paraId="521C97CD"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OBV (On Balance Volume)</w:t>
      </w:r>
    </w:p>
    <w:p w14:paraId="2DF87A33"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Parabolic SAR</w:t>
      </w:r>
    </w:p>
    <w:p w14:paraId="3074D17E"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PDI, MDI (Plus Directional Index, Minus Directional Index)</w:t>
      </w:r>
    </w:p>
    <w:p w14:paraId="0C9595E2"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Price Channel</w:t>
      </w:r>
    </w:p>
    <w:p w14:paraId="61A3C109"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Price Oscillator</w:t>
      </w:r>
    </w:p>
    <w:p w14:paraId="6231707A"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 xml:space="preserve">ROC (Rate </w:t>
      </w:r>
      <w:proofErr w:type="gramStart"/>
      <w:r w:rsidRPr="00024C8D">
        <w:rPr>
          <w:rFonts w:ascii="Times New Roman" w:eastAsia="Times New Roman" w:hAnsi="Times New Roman" w:cs="Times New Roman"/>
          <w:lang w:val="en-US"/>
        </w:rPr>
        <w:t>Of</w:t>
      </w:r>
      <w:proofErr w:type="gramEnd"/>
      <w:r w:rsidRPr="00024C8D">
        <w:rPr>
          <w:rFonts w:ascii="Times New Roman" w:eastAsia="Times New Roman" w:hAnsi="Times New Roman" w:cs="Times New Roman"/>
          <w:lang w:val="en-US"/>
        </w:rPr>
        <w:t xml:space="preserve"> Change)</w:t>
      </w:r>
    </w:p>
    <w:p w14:paraId="1DB4DBFA"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RSI (Relative Strength Index)</w:t>
      </w:r>
    </w:p>
    <w:p w14:paraId="3E67CFA0" w14:textId="77777777" w:rsidR="00513BBE" w:rsidRPr="00024C8D" w:rsidRDefault="00846713">
      <w:pPr>
        <w:pStyle w:val="4"/>
        <w:ind w:left="720"/>
        <w:rPr>
          <w:rFonts w:ascii="Times New Roman" w:eastAsia="Times New Roman" w:hAnsi="Times New Roman" w:cs="Times New Roman"/>
          <w:lang w:val="en-US"/>
        </w:rPr>
      </w:pPr>
      <w:proofErr w:type="spellStart"/>
      <w:r w:rsidRPr="00024C8D">
        <w:rPr>
          <w:rFonts w:ascii="Times New Roman" w:eastAsia="Times New Roman" w:hAnsi="Times New Roman" w:cs="Times New Roman"/>
          <w:lang w:val="en-US"/>
        </w:rPr>
        <w:t>SmROC</w:t>
      </w:r>
      <w:proofErr w:type="spellEnd"/>
      <w:r w:rsidRPr="00024C8D">
        <w:rPr>
          <w:rFonts w:ascii="Times New Roman" w:eastAsia="Times New Roman" w:hAnsi="Times New Roman" w:cs="Times New Roman"/>
          <w:lang w:val="en-US"/>
        </w:rPr>
        <w:t xml:space="preserve"> (MA Rate </w:t>
      </w:r>
      <w:proofErr w:type="gramStart"/>
      <w:r w:rsidRPr="00024C8D">
        <w:rPr>
          <w:rFonts w:ascii="Times New Roman" w:eastAsia="Times New Roman" w:hAnsi="Times New Roman" w:cs="Times New Roman"/>
          <w:lang w:val="en-US"/>
        </w:rPr>
        <w:t>Of</w:t>
      </w:r>
      <w:proofErr w:type="gramEnd"/>
      <w:r w:rsidRPr="00024C8D">
        <w:rPr>
          <w:rFonts w:ascii="Times New Roman" w:eastAsia="Times New Roman" w:hAnsi="Times New Roman" w:cs="Times New Roman"/>
          <w:lang w:val="en-US"/>
        </w:rPr>
        <w:t xml:space="preserve"> Change)</w:t>
      </w:r>
    </w:p>
    <w:p w14:paraId="2F9503BE"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Standard Deviation</w:t>
      </w:r>
    </w:p>
    <w:p w14:paraId="02BD68F8"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Stochastic</w:t>
      </w:r>
    </w:p>
    <w:p w14:paraId="37709682"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Trades</w:t>
      </w:r>
    </w:p>
    <w:p w14:paraId="754ADDB4"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TRIX (Triple Exponential Average Oscillator)</w:t>
      </w:r>
    </w:p>
    <w:p w14:paraId="5428497C"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VHF (Vertical Horizontal Filter)</w:t>
      </w:r>
    </w:p>
    <w:p w14:paraId="28980712"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Volume</w:t>
      </w:r>
    </w:p>
    <w:p w14:paraId="6B53FC07" w14:textId="77777777" w:rsidR="00513BBE" w:rsidRPr="00024C8D" w:rsidRDefault="00846713">
      <w:pPr>
        <w:pStyle w:val="4"/>
        <w:ind w:left="720"/>
        <w:rPr>
          <w:rFonts w:ascii="Times New Roman" w:eastAsia="Times New Roman" w:hAnsi="Times New Roman" w:cs="Times New Roman"/>
          <w:lang w:val="en-US"/>
        </w:rPr>
      </w:pPr>
      <w:r w:rsidRPr="00024C8D">
        <w:rPr>
          <w:rFonts w:ascii="Times New Roman" w:eastAsia="Times New Roman" w:hAnsi="Times New Roman" w:cs="Times New Roman"/>
          <w:lang w:val="en-US"/>
        </w:rPr>
        <w:t>Volume Oscillator</w:t>
      </w:r>
    </w:p>
    <w:p w14:paraId="0FF8851E" w14:textId="77777777" w:rsidR="00513BBE" w:rsidRDefault="00846713">
      <w:pPr>
        <w:pStyle w:val="4"/>
        <w:ind w:left="720"/>
        <w:rPr>
          <w:rFonts w:ascii="Times New Roman" w:eastAsia="Times New Roman" w:hAnsi="Times New Roman" w:cs="Times New Roman"/>
        </w:rPr>
      </w:pPr>
      <w:proofErr w:type="spellStart"/>
      <w:r>
        <w:rPr>
          <w:rFonts w:ascii="Times New Roman" w:eastAsia="Times New Roman" w:hAnsi="Times New Roman" w:cs="Times New Roman"/>
        </w:rPr>
        <w:t>William's</w:t>
      </w:r>
      <w:proofErr w:type="spellEnd"/>
      <w:r>
        <w:rPr>
          <w:rFonts w:ascii="Times New Roman" w:eastAsia="Times New Roman" w:hAnsi="Times New Roman" w:cs="Times New Roman"/>
        </w:rPr>
        <w:t xml:space="preserve"> A/D</w:t>
      </w:r>
    </w:p>
    <w:p w14:paraId="4C178B04" w14:textId="77777777" w:rsidR="00513BBE" w:rsidRDefault="00513BBE">
      <w:pPr>
        <w:pStyle w:val="4"/>
        <w:ind w:left="720"/>
        <w:rPr>
          <w:rFonts w:ascii="Times New Roman" w:eastAsia="Times New Roman" w:hAnsi="Times New Roman" w:cs="Times New Roman"/>
        </w:rPr>
      </w:pPr>
    </w:p>
    <w:p w14:paraId="3E3CFE5B" w14:textId="77777777" w:rsidR="00513BBE" w:rsidRDefault="00513BBE">
      <w:pPr>
        <w:pStyle w:val="4"/>
        <w:ind w:left="720"/>
        <w:rPr>
          <w:rFonts w:ascii="Times New Roman" w:eastAsia="Times New Roman" w:hAnsi="Times New Roman" w:cs="Times New Roman"/>
          <w:b/>
          <w:i/>
        </w:rPr>
      </w:pPr>
    </w:p>
    <w:p w14:paraId="44F6C419"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Добавление индикатора</w:t>
      </w:r>
    </w:p>
    <w:p w14:paraId="49CDC128" w14:textId="77777777" w:rsidR="00513BBE" w:rsidRDefault="00513BBE">
      <w:pPr>
        <w:pStyle w:val="4"/>
        <w:ind w:left="720"/>
        <w:rPr>
          <w:rFonts w:ascii="Times New Roman" w:eastAsia="Times New Roman" w:hAnsi="Times New Roman" w:cs="Times New Roman"/>
          <w:b/>
          <w:i/>
        </w:rPr>
      </w:pPr>
    </w:p>
    <w:p w14:paraId="7577FFB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добавить на график новый индикатор, нажмите на графике правой кнопкой мыши, и в появившемся контекстном меню выберите пункт «Добавить индикатор». Появится следующее окно:</w:t>
      </w:r>
    </w:p>
    <w:p w14:paraId="1799BD5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6B222D1" wp14:editId="0AEE8133">
            <wp:extent cx="2413610" cy="4265637"/>
            <wp:effectExtent l="0" t="0" r="0" b="0"/>
            <wp:docPr id="1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2413610" cy="4265637"/>
                    </a:xfrm>
                    <a:prstGeom prst="rect">
                      <a:avLst/>
                    </a:prstGeom>
                    <a:ln/>
                  </pic:spPr>
                </pic:pic>
              </a:graphicData>
            </a:graphic>
          </wp:inline>
        </w:drawing>
      </w:r>
    </w:p>
    <w:p w14:paraId="00016C61" w14:textId="77777777" w:rsidR="00513BBE" w:rsidRDefault="00513BBE">
      <w:pPr>
        <w:pStyle w:val="4"/>
        <w:ind w:left="720"/>
        <w:rPr>
          <w:rFonts w:ascii="Times New Roman" w:eastAsia="Times New Roman" w:hAnsi="Times New Roman" w:cs="Times New Roman"/>
        </w:rPr>
      </w:pPr>
    </w:p>
    <w:p w14:paraId="51A77A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Выберите нужный индикатор и нажмите кнопку «OK». Если нужного вам индикатора нет в списке, нажмите на флажок «Полный список» (изначально в списке находятся лишь самые часто используемые пользователем индикаторы). После нажатия на кнопку «OK» появится окно свойств индикатора.</w:t>
      </w:r>
    </w:p>
    <w:p w14:paraId="2110F32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Оно содержит три закладки вверху окна: «Параметры», «Оформление» и «Дополнительно». Закладка «Параметры» содержит в себе все основные параметры индикатора. Для каждого индикатора они индивидуальны. Единственная настройка, присутствующая у всех индикаторов — ось. Вы можете привязать индикатор к правой оси, левой оси, либо не привязывать индикатор к оси вообще.</w:t>
      </w:r>
    </w:p>
    <w:p w14:paraId="224E00E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Внизу окна содержится два раскрывающихся меню. В левом следует выбрать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p>
    <w:p w14:paraId="25858BE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Правое раскрывающееся меню содержит список подокон. Если вы не задали им имена, то здесь будет указан номер окна. Также вы можете выбрать в этом списке «Новое подокно» (если индикатор принято строить в отдельном подокне, то эта опция будет выбрана автоматически).</w:t>
      </w:r>
    </w:p>
    <w:p w14:paraId="0F555C5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системе имеется возможность наложения настраиваемой скользящей средней на произвольный индикатор. Эта опция доступна в контекстном меню при нажатии правой кнопки на выделенном индикаторе.</w:t>
      </w:r>
    </w:p>
    <w:p w14:paraId="58C512C8" w14:textId="77777777" w:rsidR="00513BBE" w:rsidRDefault="00513BBE">
      <w:pPr>
        <w:pStyle w:val="4"/>
        <w:ind w:left="720"/>
        <w:rPr>
          <w:rFonts w:ascii="Times New Roman" w:eastAsia="Times New Roman" w:hAnsi="Times New Roman" w:cs="Times New Roman"/>
        </w:rPr>
      </w:pPr>
    </w:p>
    <w:p w14:paraId="1B6E68F0"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Свойства индикаторов</w:t>
      </w:r>
    </w:p>
    <w:p w14:paraId="75BC7056" w14:textId="77777777" w:rsidR="00513BBE" w:rsidRDefault="00513BBE">
      <w:pPr>
        <w:pStyle w:val="4"/>
        <w:ind w:left="720"/>
        <w:rPr>
          <w:rFonts w:ascii="Times New Roman" w:eastAsia="Times New Roman" w:hAnsi="Times New Roman" w:cs="Times New Roman"/>
          <w:b/>
          <w:i/>
        </w:rPr>
      </w:pPr>
    </w:p>
    <w:p w14:paraId="592E99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Окно свойств состоит из трех вкладок и двух раскрывающихся меню.</w:t>
      </w:r>
    </w:p>
    <w:p w14:paraId="6BC143D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В левом раскрывающемся меню следует выбрать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p>
    <w:p w14:paraId="7053728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Правое раскрывающееся меню содержит список подокон. Если вы не задали им имена, то здесь будет указан номер окна. Вы можете выбрать в этом списке «Новое подокно» (если индикатор принято строить в отдельном подокне, то эта опция будет выбрана автоматически).</w:t>
      </w:r>
    </w:p>
    <w:p w14:paraId="4C5CA71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случае если вы редактируете свойства уже созданных ранее индикаторов, эти раскрывающиеся меню будут недоступны для редактирования.</w:t>
      </w:r>
    </w:p>
    <w:p w14:paraId="1982EA4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ADF29C3" wp14:editId="5E520C6F">
            <wp:extent cx="3193750" cy="3941787"/>
            <wp:effectExtent l="0" t="0" r="0" b="0"/>
            <wp:docPr id="1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3193750" cy="3941787"/>
                    </a:xfrm>
                    <a:prstGeom prst="rect">
                      <a:avLst/>
                    </a:prstGeom>
                    <a:ln/>
                  </pic:spPr>
                </pic:pic>
              </a:graphicData>
            </a:graphic>
          </wp:inline>
        </w:drawing>
      </w:r>
    </w:p>
    <w:p w14:paraId="4E63A114" w14:textId="77777777" w:rsidR="00513BBE" w:rsidRDefault="00513BBE">
      <w:pPr>
        <w:pStyle w:val="4"/>
        <w:ind w:left="720"/>
        <w:rPr>
          <w:rFonts w:ascii="Times New Roman" w:eastAsia="Times New Roman" w:hAnsi="Times New Roman" w:cs="Times New Roman"/>
        </w:rPr>
      </w:pPr>
    </w:p>
    <w:p w14:paraId="5F2767F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Вкладка «Параметры» содержит в себе все основные параметры индикатора. Для каждого индикатора они индивидуальны. Единственная настройка, присутствующая у всех индикаторов — ось. Вы можете привязать индикатор к правой оси, левой оси, либо не привязывать индикатор к оси вообще. Подробнее о выбираемых на этой закладке параметрах можно прочитать в описаниях конкретных индикаторов.</w:t>
      </w:r>
    </w:p>
    <w:p w14:paraId="05CB3CB4" w14:textId="77777777" w:rsidR="00513BBE" w:rsidRDefault="00513BBE">
      <w:pPr>
        <w:pStyle w:val="4"/>
        <w:ind w:left="720"/>
        <w:rPr>
          <w:rFonts w:ascii="Times New Roman" w:eastAsia="Times New Roman" w:hAnsi="Times New Roman" w:cs="Times New Roman"/>
        </w:rPr>
      </w:pPr>
    </w:p>
    <w:p w14:paraId="60E4890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CB3DC10" wp14:editId="6B0E0E34">
            <wp:extent cx="3185613" cy="3910013"/>
            <wp:effectExtent l="0" t="0" r="0" b="0"/>
            <wp:docPr id="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3185613" cy="3910013"/>
                    </a:xfrm>
                    <a:prstGeom prst="rect">
                      <a:avLst/>
                    </a:prstGeom>
                    <a:ln/>
                  </pic:spPr>
                </pic:pic>
              </a:graphicData>
            </a:graphic>
          </wp:inline>
        </w:drawing>
      </w:r>
    </w:p>
    <w:p w14:paraId="3A6A926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Вкладка «Оформление» содержит в себе настройки отображения индикаторов. Здесь вы можете выбрать цвет индикатора и тип его отображения (гистограмма, цветная гистограмма, пунктирная линия, сплошная линия или точки). На цветной гистограмме, если значение бара больше предыдущего, то он рисуется зеленым цветом. Если меньше, то красным. Если значение не изменилось, то тем же цветом, что и предыдущий бар. Если установлен флажок «Инверсный цвет», то при возрастании гистограмма будет окрашиваться в красный, а при падении — в зеленый. Количество выбираемых параметров также зависит от типа индикатора.</w:t>
      </w:r>
    </w:p>
    <w:p w14:paraId="257EB190" w14:textId="77777777" w:rsidR="00513BBE" w:rsidRDefault="00513BBE">
      <w:pPr>
        <w:pStyle w:val="4"/>
        <w:ind w:left="720"/>
        <w:rPr>
          <w:rFonts w:ascii="Times New Roman" w:eastAsia="Times New Roman" w:hAnsi="Times New Roman" w:cs="Times New Roman"/>
        </w:rPr>
      </w:pPr>
    </w:p>
    <w:p w14:paraId="086EB3B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543CA2B" wp14:editId="64AF8F0A">
            <wp:extent cx="2909888" cy="3561051"/>
            <wp:effectExtent l="0" t="0" r="0" b="0"/>
            <wp:docPr id="1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909888" cy="3561051"/>
                    </a:xfrm>
                    <a:prstGeom prst="rect">
                      <a:avLst/>
                    </a:prstGeom>
                    <a:ln/>
                  </pic:spPr>
                </pic:pic>
              </a:graphicData>
            </a:graphic>
          </wp:inline>
        </w:drawing>
      </w:r>
    </w:p>
    <w:p w14:paraId="19F205A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Вкладка «Дополнительно» позволяет устанавливать величину сдвига и настраивать линии уровней. Сдвиг индикатора по значению можно задавать как в процентном измерении, так и в абсолютных единицах.</w:t>
      </w:r>
    </w:p>
    <w:p w14:paraId="74CF5651" w14:textId="77777777" w:rsidR="00513BBE" w:rsidRDefault="00513BBE">
      <w:pPr>
        <w:pStyle w:val="4"/>
        <w:ind w:left="720"/>
        <w:rPr>
          <w:rFonts w:ascii="Times New Roman" w:eastAsia="Times New Roman" w:hAnsi="Times New Roman" w:cs="Times New Roman"/>
        </w:rPr>
      </w:pPr>
    </w:p>
    <w:p w14:paraId="512F574A"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Смещение индикатора</w:t>
      </w:r>
    </w:p>
    <w:p w14:paraId="20348116" w14:textId="77777777" w:rsidR="00513BBE" w:rsidRDefault="00513BBE">
      <w:pPr>
        <w:pStyle w:val="4"/>
        <w:ind w:left="720"/>
        <w:rPr>
          <w:rFonts w:ascii="Times New Roman" w:eastAsia="Times New Roman" w:hAnsi="Times New Roman" w:cs="Times New Roman"/>
        </w:rPr>
      </w:pPr>
    </w:p>
    <w:p w14:paraId="1948DC3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того, чтобы сдвинуть индикатор по времени, нажмите на нем правой кнопкой мыши, и в появившемся меню выберите вкладку «Дополнительно». Здесь нужно установить значение «Сдвиг по горизонтали».</w:t>
      </w:r>
    </w:p>
    <w:p w14:paraId="1B3619A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смещения индикатора по значению в том же диалоге введите соответствующее значение в поле «Сдвиг по вертикали». Установив или сняв флажок «В процентах», вы можете задать величины измерения сдвига.</w:t>
      </w:r>
    </w:p>
    <w:p w14:paraId="0583016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 этом в случае сдвига в абсолютных величинах, он будет являться простым параллельным переносом индикатора; в случае процентного измерения, индикатор масштабируется на указанный процент в каждой своей точке.</w:t>
      </w:r>
    </w:p>
    <w:p w14:paraId="0DDA5957" w14:textId="77777777" w:rsidR="00513BBE" w:rsidRDefault="00513BBE">
      <w:pPr>
        <w:pStyle w:val="4"/>
        <w:ind w:left="720"/>
        <w:rPr>
          <w:rFonts w:ascii="Times New Roman" w:eastAsia="Times New Roman" w:hAnsi="Times New Roman" w:cs="Times New Roman"/>
        </w:rPr>
      </w:pPr>
    </w:p>
    <w:p w14:paraId="0CA20E90"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Линии уровня</w:t>
      </w:r>
    </w:p>
    <w:p w14:paraId="40156761" w14:textId="77777777" w:rsidR="00513BBE" w:rsidRDefault="00513BBE">
      <w:pPr>
        <w:pStyle w:val="4"/>
        <w:ind w:left="720"/>
        <w:rPr>
          <w:rFonts w:ascii="Times New Roman" w:eastAsia="Times New Roman" w:hAnsi="Times New Roman" w:cs="Times New Roman"/>
        </w:rPr>
      </w:pPr>
    </w:p>
    <w:p w14:paraId="102BCF8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добавления к индикатору линий уровня, в окне свойств индикатора (при его добавлении или из окна свойств) выберите вкладку «Дополнительно». Введите новое значение уровня в графе под словом «Уровни» и нажмите на кнопку «Добавить».</w:t>
      </w:r>
    </w:p>
    <w:p w14:paraId="7BC4447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удаления индикатора, из того же окна свойств выберите требуемый уровень и нажмите на кнопку «Удалить»</w:t>
      </w:r>
    </w:p>
    <w:p w14:paraId="3383FA8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Цвет, которым будут рисоваться линии уровней, вы можете выбрать, кликнув на выпадающее меню рядом с надписью «Цвет».</w:t>
      </w:r>
    </w:p>
    <w:p w14:paraId="692DD5D7" w14:textId="77777777" w:rsidR="00513BBE" w:rsidRDefault="00513BBE">
      <w:pPr>
        <w:pStyle w:val="4"/>
        <w:ind w:left="720"/>
        <w:rPr>
          <w:rFonts w:ascii="Times New Roman" w:eastAsia="Times New Roman" w:hAnsi="Times New Roman" w:cs="Times New Roman"/>
        </w:rPr>
      </w:pPr>
    </w:p>
    <w:p w14:paraId="1E71950A" w14:textId="77777777" w:rsidR="00513BBE" w:rsidRDefault="00846713">
      <w:pPr>
        <w:pStyle w:val="1"/>
        <w:numPr>
          <w:ilvl w:val="0"/>
          <w:numId w:val="9"/>
        </w:numPr>
      </w:pPr>
      <w:bookmarkStart w:id="32" w:name="_heading=h.lqxfontghqf6" w:colFirst="0" w:colLast="0"/>
      <w:bookmarkEnd w:id="32"/>
      <w:r>
        <w:t>Контроль состояния портфеля</w:t>
      </w:r>
    </w:p>
    <w:p w14:paraId="066F64BF" w14:textId="77777777" w:rsidR="00513BBE" w:rsidRDefault="00513BBE">
      <w:pPr>
        <w:pStyle w:val="4"/>
        <w:ind w:left="720"/>
        <w:rPr>
          <w:rFonts w:ascii="Times New Roman" w:eastAsia="Times New Roman" w:hAnsi="Times New Roman" w:cs="Times New Roman"/>
        </w:rPr>
      </w:pPr>
    </w:p>
    <w:p w14:paraId="7A78AB21"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Позиции по инструментам </w:t>
      </w:r>
    </w:p>
    <w:p w14:paraId="024A1697" w14:textId="77777777" w:rsidR="00513BBE" w:rsidRDefault="00513BBE">
      <w:pPr>
        <w:pStyle w:val="4"/>
        <w:ind w:left="720"/>
        <w:rPr>
          <w:rFonts w:ascii="Times New Roman" w:eastAsia="Times New Roman" w:hAnsi="Times New Roman" w:cs="Times New Roman"/>
          <w:b/>
          <w:i/>
        </w:rPr>
      </w:pPr>
    </w:p>
    <w:p w14:paraId="6F514D3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запросе отображается текущее состояние позиций всех клиентов трейдера по финансовым инструментам. Каждая строка содержит информацию о состоянии счета одного клиента по одному финансовому инструменту. Строка включается в таблицу только в том случае, если клиент имеет входящий остаток, активные заявки или сделки по данному инструменту.</w:t>
      </w:r>
    </w:p>
    <w:p w14:paraId="1D0CE15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получения данных выберите пункт «Позиции клиентов по инструментам» из меню «Запросы», либо нажмите соответствующую кнопку на панели инструментов.</w:t>
      </w:r>
    </w:p>
    <w:p w14:paraId="122DE92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таблице отображаются следующие параметры:</w:t>
      </w:r>
    </w:p>
    <w:p w14:paraId="065549A5" w14:textId="77777777" w:rsidR="00513BBE" w:rsidRDefault="00513BBE">
      <w:pPr>
        <w:pStyle w:val="4"/>
        <w:ind w:left="720"/>
        <w:rPr>
          <w:rFonts w:ascii="Times New Roman" w:eastAsia="Times New Roman" w:hAnsi="Times New Roman" w:cs="Times New Roman"/>
        </w:rPr>
      </w:pPr>
    </w:p>
    <w:tbl>
      <w:tblPr>
        <w:tblStyle w:val="afff5"/>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6525"/>
      </w:tblGrid>
      <w:tr w:rsidR="00513BBE" w14:paraId="67D235B1" w14:textId="77777777">
        <w:trPr>
          <w:cantSplit/>
          <w:tblHeader/>
        </w:trPr>
        <w:tc>
          <w:tcPr>
            <w:tcW w:w="1755" w:type="dxa"/>
            <w:shd w:val="clear" w:color="auto" w:fill="auto"/>
            <w:tcMar>
              <w:top w:w="100" w:type="dxa"/>
              <w:left w:w="100" w:type="dxa"/>
              <w:bottom w:w="100" w:type="dxa"/>
              <w:right w:w="100" w:type="dxa"/>
            </w:tcMar>
          </w:tcPr>
          <w:p w14:paraId="10F6EA5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Клиент </w:t>
            </w:r>
          </w:p>
        </w:tc>
        <w:tc>
          <w:tcPr>
            <w:tcW w:w="6525" w:type="dxa"/>
            <w:shd w:val="clear" w:color="auto" w:fill="auto"/>
            <w:tcMar>
              <w:top w:w="100" w:type="dxa"/>
              <w:left w:w="100" w:type="dxa"/>
              <w:bottom w:w="100" w:type="dxa"/>
              <w:right w:w="100" w:type="dxa"/>
            </w:tcMar>
          </w:tcPr>
          <w:p w14:paraId="6B88528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счета клиента</w:t>
            </w:r>
          </w:p>
        </w:tc>
      </w:tr>
      <w:tr w:rsidR="00513BBE" w14:paraId="3EDD260F" w14:textId="77777777">
        <w:trPr>
          <w:cantSplit/>
          <w:tblHeader/>
        </w:trPr>
        <w:tc>
          <w:tcPr>
            <w:tcW w:w="1755" w:type="dxa"/>
            <w:shd w:val="clear" w:color="auto" w:fill="auto"/>
            <w:tcMar>
              <w:top w:w="100" w:type="dxa"/>
              <w:left w:w="100" w:type="dxa"/>
              <w:bottom w:w="100" w:type="dxa"/>
              <w:right w:w="100" w:type="dxa"/>
            </w:tcMar>
          </w:tcPr>
          <w:p w14:paraId="0662B9DF"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Инструмент</w:t>
            </w:r>
          </w:p>
        </w:tc>
        <w:tc>
          <w:tcPr>
            <w:tcW w:w="6525" w:type="dxa"/>
            <w:shd w:val="clear" w:color="auto" w:fill="auto"/>
            <w:tcMar>
              <w:top w:w="100" w:type="dxa"/>
              <w:left w:w="100" w:type="dxa"/>
              <w:bottom w:w="100" w:type="dxa"/>
              <w:right w:w="100" w:type="dxa"/>
            </w:tcMar>
          </w:tcPr>
          <w:p w14:paraId="1481491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Краткое наименование финансового инструмента</w:t>
            </w:r>
          </w:p>
        </w:tc>
      </w:tr>
      <w:tr w:rsidR="00513BBE" w14:paraId="334BD276" w14:textId="77777777">
        <w:trPr>
          <w:cantSplit/>
          <w:tblHeader/>
        </w:trPr>
        <w:tc>
          <w:tcPr>
            <w:tcW w:w="1755" w:type="dxa"/>
            <w:shd w:val="clear" w:color="auto" w:fill="auto"/>
            <w:tcMar>
              <w:top w:w="100" w:type="dxa"/>
              <w:left w:w="100" w:type="dxa"/>
              <w:bottom w:w="100" w:type="dxa"/>
              <w:right w:w="100" w:type="dxa"/>
            </w:tcMar>
          </w:tcPr>
          <w:p w14:paraId="4509E43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Входящий остаток</w:t>
            </w:r>
          </w:p>
        </w:tc>
        <w:tc>
          <w:tcPr>
            <w:tcW w:w="6525" w:type="dxa"/>
            <w:shd w:val="clear" w:color="auto" w:fill="auto"/>
            <w:tcMar>
              <w:top w:w="100" w:type="dxa"/>
              <w:left w:w="100" w:type="dxa"/>
              <w:bottom w:w="100" w:type="dxa"/>
              <w:right w:w="100" w:type="dxa"/>
            </w:tcMar>
          </w:tcPr>
          <w:p w14:paraId="2784F8D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единиц инструмента на счете клиента на момент начала торгов, с учетом операций по зачислению/списанию средств, проведенных Администратором во время торговой сессии</w:t>
            </w:r>
          </w:p>
        </w:tc>
      </w:tr>
      <w:tr w:rsidR="00513BBE" w14:paraId="734CB57F" w14:textId="77777777">
        <w:trPr>
          <w:cantSplit/>
          <w:tblHeader/>
        </w:trPr>
        <w:tc>
          <w:tcPr>
            <w:tcW w:w="1755" w:type="dxa"/>
            <w:shd w:val="clear" w:color="auto" w:fill="auto"/>
            <w:tcMar>
              <w:top w:w="100" w:type="dxa"/>
              <w:left w:w="100" w:type="dxa"/>
              <w:bottom w:w="100" w:type="dxa"/>
              <w:right w:w="100" w:type="dxa"/>
            </w:tcMar>
          </w:tcPr>
          <w:p w14:paraId="7ED5B7B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Куплено</w:t>
            </w:r>
          </w:p>
        </w:tc>
        <w:tc>
          <w:tcPr>
            <w:tcW w:w="6525" w:type="dxa"/>
            <w:shd w:val="clear" w:color="auto" w:fill="auto"/>
            <w:tcMar>
              <w:top w:w="100" w:type="dxa"/>
              <w:left w:w="100" w:type="dxa"/>
              <w:bottom w:w="100" w:type="dxa"/>
              <w:right w:w="100" w:type="dxa"/>
            </w:tcMar>
          </w:tcPr>
          <w:p w14:paraId="67F669F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купленных лотов инструмента для данного клиента</w:t>
            </w:r>
          </w:p>
        </w:tc>
      </w:tr>
      <w:tr w:rsidR="00513BBE" w14:paraId="32E33C66" w14:textId="77777777">
        <w:trPr>
          <w:cantSplit/>
          <w:tblHeader/>
        </w:trPr>
        <w:tc>
          <w:tcPr>
            <w:tcW w:w="1755" w:type="dxa"/>
            <w:shd w:val="clear" w:color="auto" w:fill="auto"/>
            <w:tcMar>
              <w:top w:w="100" w:type="dxa"/>
              <w:left w:w="100" w:type="dxa"/>
              <w:bottom w:w="100" w:type="dxa"/>
              <w:right w:w="100" w:type="dxa"/>
            </w:tcMar>
          </w:tcPr>
          <w:p w14:paraId="60DBB7E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Продано</w:t>
            </w:r>
          </w:p>
        </w:tc>
        <w:tc>
          <w:tcPr>
            <w:tcW w:w="6525" w:type="dxa"/>
            <w:shd w:val="clear" w:color="auto" w:fill="auto"/>
            <w:tcMar>
              <w:top w:w="100" w:type="dxa"/>
              <w:left w:w="100" w:type="dxa"/>
              <w:bottom w:w="100" w:type="dxa"/>
              <w:right w:w="100" w:type="dxa"/>
            </w:tcMar>
          </w:tcPr>
          <w:p w14:paraId="682A1E8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проданных лотов инструмента для данного клиента</w:t>
            </w:r>
          </w:p>
        </w:tc>
      </w:tr>
      <w:tr w:rsidR="00513BBE" w14:paraId="09020817" w14:textId="77777777">
        <w:trPr>
          <w:cantSplit/>
          <w:tblHeader/>
        </w:trPr>
        <w:tc>
          <w:tcPr>
            <w:tcW w:w="1755" w:type="dxa"/>
            <w:shd w:val="clear" w:color="auto" w:fill="auto"/>
            <w:tcMar>
              <w:top w:w="100" w:type="dxa"/>
              <w:left w:w="100" w:type="dxa"/>
              <w:bottom w:w="100" w:type="dxa"/>
              <w:right w:w="100" w:type="dxa"/>
            </w:tcMar>
          </w:tcPr>
          <w:p w14:paraId="5290F6D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Сальдо</w:t>
            </w:r>
          </w:p>
        </w:tc>
        <w:tc>
          <w:tcPr>
            <w:tcW w:w="6525" w:type="dxa"/>
            <w:shd w:val="clear" w:color="auto" w:fill="auto"/>
            <w:tcMar>
              <w:top w:w="100" w:type="dxa"/>
              <w:left w:w="100" w:type="dxa"/>
              <w:bottom w:w="100" w:type="dxa"/>
              <w:right w:w="100" w:type="dxa"/>
            </w:tcMar>
          </w:tcPr>
          <w:p w14:paraId="1E5A4B2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единиц инструмента на счете клиента в момент запроса с учетом входящего остатка, всех покупок и продаж</w:t>
            </w:r>
          </w:p>
        </w:tc>
      </w:tr>
      <w:tr w:rsidR="00513BBE" w14:paraId="3BF6FF18" w14:textId="77777777">
        <w:trPr>
          <w:cantSplit/>
          <w:tblHeader/>
        </w:trPr>
        <w:tc>
          <w:tcPr>
            <w:tcW w:w="1755" w:type="dxa"/>
            <w:shd w:val="clear" w:color="auto" w:fill="auto"/>
            <w:tcMar>
              <w:top w:w="100" w:type="dxa"/>
              <w:left w:w="100" w:type="dxa"/>
              <w:bottom w:w="100" w:type="dxa"/>
              <w:right w:w="100" w:type="dxa"/>
            </w:tcMar>
          </w:tcPr>
          <w:p w14:paraId="2DFD039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в портфеле</w:t>
            </w:r>
          </w:p>
        </w:tc>
        <w:tc>
          <w:tcPr>
            <w:tcW w:w="6525" w:type="dxa"/>
            <w:shd w:val="clear" w:color="auto" w:fill="auto"/>
            <w:tcMar>
              <w:top w:w="100" w:type="dxa"/>
              <w:left w:w="100" w:type="dxa"/>
              <w:bottom w:w="100" w:type="dxa"/>
              <w:right w:w="100" w:type="dxa"/>
            </w:tcMar>
          </w:tcPr>
          <w:p w14:paraId="5E7EA7C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Отношение оценки данной позиции в портфеле к общей оценке портфеля</w:t>
            </w:r>
          </w:p>
        </w:tc>
      </w:tr>
      <w:tr w:rsidR="00513BBE" w14:paraId="03D66105" w14:textId="77777777">
        <w:trPr>
          <w:cantSplit/>
          <w:tblHeader/>
        </w:trPr>
        <w:tc>
          <w:tcPr>
            <w:tcW w:w="1755" w:type="dxa"/>
            <w:shd w:val="clear" w:color="auto" w:fill="auto"/>
            <w:tcMar>
              <w:top w:w="100" w:type="dxa"/>
              <w:left w:w="100" w:type="dxa"/>
              <w:bottom w:w="100" w:type="dxa"/>
              <w:right w:w="100" w:type="dxa"/>
            </w:tcMar>
          </w:tcPr>
          <w:p w14:paraId="0DA4FCF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Купить</w:t>
            </w:r>
          </w:p>
        </w:tc>
        <w:tc>
          <w:tcPr>
            <w:tcW w:w="6525" w:type="dxa"/>
            <w:shd w:val="clear" w:color="auto" w:fill="auto"/>
            <w:tcMar>
              <w:top w:w="100" w:type="dxa"/>
              <w:left w:w="100" w:type="dxa"/>
              <w:bottom w:w="100" w:type="dxa"/>
              <w:right w:w="100" w:type="dxa"/>
            </w:tcMar>
          </w:tcPr>
          <w:p w14:paraId="0D8A0B0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инструмента в заявках клиента на покупку</w:t>
            </w:r>
          </w:p>
        </w:tc>
      </w:tr>
      <w:tr w:rsidR="00513BBE" w14:paraId="6E323514" w14:textId="77777777">
        <w:trPr>
          <w:cantSplit/>
          <w:tblHeader/>
        </w:trPr>
        <w:tc>
          <w:tcPr>
            <w:tcW w:w="1755" w:type="dxa"/>
            <w:shd w:val="clear" w:color="auto" w:fill="auto"/>
            <w:tcMar>
              <w:top w:w="100" w:type="dxa"/>
              <w:left w:w="100" w:type="dxa"/>
              <w:bottom w:w="100" w:type="dxa"/>
              <w:right w:w="100" w:type="dxa"/>
            </w:tcMar>
          </w:tcPr>
          <w:p w14:paraId="52549CE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Продать</w:t>
            </w:r>
          </w:p>
        </w:tc>
        <w:tc>
          <w:tcPr>
            <w:tcW w:w="6525" w:type="dxa"/>
            <w:shd w:val="clear" w:color="auto" w:fill="auto"/>
            <w:tcMar>
              <w:top w:w="100" w:type="dxa"/>
              <w:left w:w="100" w:type="dxa"/>
              <w:bottom w:w="100" w:type="dxa"/>
              <w:right w:w="100" w:type="dxa"/>
            </w:tcMar>
          </w:tcPr>
          <w:p w14:paraId="1313806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инструмента в заявках клиента на продажу</w:t>
            </w:r>
          </w:p>
        </w:tc>
      </w:tr>
      <w:tr w:rsidR="00513BBE" w14:paraId="65C16D8A" w14:textId="77777777">
        <w:trPr>
          <w:cantSplit/>
          <w:trHeight w:val="569"/>
          <w:tblHeader/>
        </w:trPr>
        <w:tc>
          <w:tcPr>
            <w:tcW w:w="1755" w:type="dxa"/>
            <w:shd w:val="clear" w:color="auto" w:fill="auto"/>
            <w:tcMar>
              <w:top w:w="100" w:type="dxa"/>
              <w:left w:w="100" w:type="dxa"/>
              <w:bottom w:w="100" w:type="dxa"/>
              <w:right w:w="100" w:type="dxa"/>
            </w:tcMar>
          </w:tcPr>
          <w:p w14:paraId="172B208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Неснижаемый остаток</w:t>
            </w:r>
          </w:p>
        </w:tc>
        <w:tc>
          <w:tcPr>
            <w:tcW w:w="6525" w:type="dxa"/>
            <w:shd w:val="clear" w:color="auto" w:fill="auto"/>
            <w:tcMar>
              <w:top w:w="100" w:type="dxa"/>
              <w:left w:w="100" w:type="dxa"/>
              <w:bottom w:w="100" w:type="dxa"/>
              <w:right w:w="100" w:type="dxa"/>
            </w:tcMar>
          </w:tcPr>
          <w:p w14:paraId="6C8C84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Неснижаемый остаток по данному инструменту</w:t>
            </w:r>
          </w:p>
        </w:tc>
      </w:tr>
    </w:tbl>
    <w:p w14:paraId="48943175" w14:textId="77777777" w:rsidR="00513BBE" w:rsidRDefault="00513BBE">
      <w:pPr>
        <w:pStyle w:val="4"/>
        <w:ind w:left="720"/>
        <w:rPr>
          <w:rFonts w:ascii="Times New Roman" w:eastAsia="Times New Roman" w:hAnsi="Times New Roman" w:cs="Times New Roman"/>
        </w:rPr>
      </w:pPr>
    </w:p>
    <w:p w14:paraId="783A25A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Денежные позиции клиентов </w:t>
      </w:r>
    </w:p>
    <w:p w14:paraId="69C44552" w14:textId="77777777" w:rsidR="00513BBE" w:rsidRDefault="00513BBE">
      <w:pPr>
        <w:pStyle w:val="4"/>
        <w:ind w:left="720"/>
        <w:rPr>
          <w:rFonts w:ascii="Times New Roman" w:eastAsia="Times New Roman" w:hAnsi="Times New Roman" w:cs="Times New Roman"/>
          <w:b/>
          <w:i/>
        </w:rPr>
      </w:pPr>
    </w:p>
    <w:p w14:paraId="29A4552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окне отображается сводная информация о денежных позициях всех клиентов трейдера.</w:t>
      </w:r>
    </w:p>
    <w:p w14:paraId="20635E0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получения данных выберите пункт «Денежные позиции клиентов» из меню «Запросы», либо нажмите соответствующую кнопку на панели инструментов.</w:t>
      </w:r>
    </w:p>
    <w:p w14:paraId="1F1B40D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таблице отображаются следующие параметры:</w:t>
      </w:r>
    </w:p>
    <w:p w14:paraId="739302BE" w14:textId="77777777" w:rsidR="00513BBE" w:rsidRDefault="00513BBE">
      <w:pPr>
        <w:pStyle w:val="4"/>
        <w:ind w:left="720"/>
        <w:rPr>
          <w:rFonts w:ascii="Times New Roman" w:eastAsia="Times New Roman" w:hAnsi="Times New Roman" w:cs="Times New Roman"/>
        </w:rPr>
      </w:pPr>
    </w:p>
    <w:p w14:paraId="69DD2B48" w14:textId="77777777" w:rsidR="00513BBE" w:rsidRDefault="00513BBE">
      <w:pPr>
        <w:pStyle w:val="4"/>
        <w:ind w:left="720"/>
        <w:rPr>
          <w:rFonts w:ascii="Times New Roman" w:eastAsia="Times New Roman" w:hAnsi="Times New Roman" w:cs="Times New Roman"/>
        </w:rPr>
      </w:pPr>
    </w:p>
    <w:tbl>
      <w:tblPr>
        <w:tblStyle w:val="afff6"/>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4950"/>
      </w:tblGrid>
      <w:tr w:rsidR="00513BBE" w14:paraId="38FFC022" w14:textId="77777777">
        <w:trPr>
          <w:cantSplit/>
          <w:tblHeader/>
        </w:trPr>
        <w:tc>
          <w:tcPr>
            <w:tcW w:w="3330" w:type="dxa"/>
            <w:shd w:val="clear" w:color="auto" w:fill="auto"/>
            <w:tcMar>
              <w:top w:w="100" w:type="dxa"/>
              <w:left w:w="100" w:type="dxa"/>
              <w:bottom w:w="100" w:type="dxa"/>
              <w:right w:w="100" w:type="dxa"/>
            </w:tcMar>
          </w:tcPr>
          <w:p w14:paraId="64D2578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Клиент</w:t>
            </w:r>
          </w:p>
        </w:tc>
        <w:tc>
          <w:tcPr>
            <w:tcW w:w="4950" w:type="dxa"/>
            <w:shd w:val="clear" w:color="auto" w:fill="auto"/>
            <w:tcMar>
              <w:top w:w="100" w:type="dxa"/>
              <w:left w:w="100" w:type="dxa"/>
              <w:bottom w:w="100" w:type="dxa"/>
              <w:right w:w="100" w:type="dxa"/>
            </w:tcMar>
          </w:tcPr>
          <w:p w14:paraId="74749ED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счета клиента</w:t>
            </w:r>
          </w:p>
        </w:tc>
      </w:tr>
      <w:tr w:rsidR="00513BBE" w14:paraId="51434555" w14:textId="77777777">
        <w:trPr>
          <w:cantSplit/>
          <w:tblHeader/>
        </w:trPr>
        <w:tc>
          <w:tcPr>
            <w:tcW w:w="3330" w:type="dxa"/>
            <w:shd w:val="clear" w:color="auto" w:fill="auto"/>
            <w:tcMar>
              <w:top w:w="100" w:type="dxa"/>
              <w:left w:w="100" w:type="dxa"/>
              <w:bottom w:w="100" w:type="dxa"/>
              <w:right w:w="100" w:type="dxa"/>
            </w:tcMar>
          </w:tcPr>
          <w:p w14:paraId="467A9A37" w14:textId="33D8B774"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КЦБ </w:t>
            </w:r>
            <w:r w:rsidR="00024C8D">
              <w:rPr>
                <w:rFonts w:ascii="Times New Roman" w:eastAsia="Times New Roman" w:hAnsi="Times New Roman" w:cs="Times New Roman"/>
              </w:rPr>
              <w:t>MOEX</w:t>
            </w:r>
            <w:r>
              <w:rPr>
                <w:rFonts w:ascii="Times New Roman" w:eastAsia="Times New Roman" w:hAnsi="Times New Roman" w:cs="Times New Roman"/>
              </w:rPr>
              <w:t xml:space="preserve"> Сальдо </w:t>
            </w:r>
          </w:p>
        </w:tc>
        <w:tc>
          <w:tcPr>
            <w:tcW w:w="4950" w:type="dxa"/>
            <w:shd w:val="clear" w:color="auto" w:fill="auto"/>
            <w:tcMar>
              <w:top w:w="100" w:type="dxa"/>
              <w:left w:w="100" w:type="dxa"/>
              <w:bottom w:w="100" w:type="dxa"/>
              <w:right w:w="100" w:type="dxa"/>
            </w:tcMar>
          </w:tcPr>
          <w:p w14:paraId="687AFCD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Текущий остаток на денежном счете клиента в секции КЦБ</w:t>
            </w:r>
          </w:p>
        </w:tc>
      </w:tr>
      <w:tr w:rsidR="00513BBE" w14:paraId="4649464F" w14:textId="77777777">
        <w:trPr>
          <w:cantSplit/>
          <w:tblHeader/>
        </w:trPr>
        <w:tc>
          <w:tcPr>
            <w:tcW w:w="3330" w:type="dxa"/>
            <w:shd w:val="clear" w:color="auto" w:fill="auto"/>
            <w:tcMar>
              <w:top w:w="100" w:type="dxa"/>
              <w:left w:w="100" w:type="dxa"/>
              <w:bottom w:w="100" w:type="dxa"/>
              <w:right w:w="100" w:type="dxa"/>
            </w:tcMar>
          </w:tcPr>
          <w:p w14:paraId="1CC7BDAD" w14:textId="1C02B628"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ГЦБ </w:t>
            </w:r>
            <w:r w:rsidR="00024C8D">
              <w:rPr>
                <w:rFonts w:ascii="Times New Roman" w:eastAsia="Times New Roman" w:hAnsi="Times New Roman" w:cs="Times New Roman"/>
              </w:rPr>
              <w:t>MOEX</w:t>
            </w:r>
            <w:r>
              <w:rPr>
                <w:rFonts w:ascii="Times New Roman" w:eastAsia="Times New Roman" w:hAnsi="Times New Roman" w:cs="Times New Roman"/>
              </w:rPr>
              <w:t xml:space="preserve"> Сальдо</w:t>
            </w:r>
          </w:p>
        </w:tc>
        <w:tc>
          <w:tcPr>
            <w:tcW w:w="4950" w:type="dxa"/>
            <w:shd w:val="clear" w:color="auto" w:fill="auto"/>
            <w:tcMar>
              <w:top w:w="100" w:type="dxa"/>
              <w:left w:w="100" w:type="dxa"/>
              <w:bottom w:w="100" w:type="dxa"/>
              <w:right w:w="100" w:type="dxa"/>
            </w:tcMar>
          </w:tcPr>
          <w:p w14:paraId="35C449A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Текущий остаток на денежном счете клиента в секции ГЦБ</w:t>
            </w:r>
          </w:p>
        </w:tc>
      </w:tr>
      <w:tr w:rsidR="00513BBE" w14:paraId="3577EDF0" w14:textId="77777777">
        <w:trPr>
          <w:cantSplit/>
          <w:tblHeader/>
        </w:trPr>
        <w:tc>
          <w:tcPr>
            <w:tcW w:w="3330" w:type="dxa"/>
            <w:shd w:val="clear" w:color="auto" w:fill="auto"/>
            <w:tcMar>
              <w:top w:w="100" w:type="dxa"/>
              <w:left w:w="100" w:type="dxa"/>
              <w:bottom w:w="100" w:type="dxa"/>
              <w:right w:w="100" w:type="dxa"/>
            </w:tcMar>
          </w:tcPr>
          <w:p w14:paraId="041B0D9C" w14:textId="2F12EE48" w:rsidR="00513BBE" w:rsidRDefault="00513BBE">
            <w:pPr>
              <w:pStyle w:val="4"/>
              <w:widowControl w:val="0"/>
              <w:rPr>
                <w:rFonts w:ascii="Times New Roman" w:eastAsia="Times New Roman" w:hAnsi="Times New Roman" w:cs="Times New Roman"/>
              </w:rPr>
            </w:pPr>
          </w:p>
        </w:tc>
        <w:tc>
          <w:tcPr>
            <w:tcW w:w="4950" w:type="dxa"/>
            <w:shd w:val="clear" w:color="auto" w:fill="auto"/>
            <w:tcMar>
              <w:top w:w="100" w:type="dxa"/>
              <w:left w:w="100" w:type="dxa"/>
              <w:bottom w:w="100" w:type="dxa"/>
              <w:right w:w="100" w:type="dxa"/>
            </w:tcMar>
          </w:tcPr>
          <w:p w14:paraId="1CE5C309" w14:textId="044BFA28" w:rsidR="00513BBE" w:rsidRDefault="00513BBE">
            <w:pPr>
              <w:pStyle w:val="4"/>
              <w:widowControl w:val="0"/>
              <w:pBdr>
                <w:top w:val="nil"/>
                <w:left w:val="nil"/>
                <w:bottom w:val="nil"/>
                <w:right w:val="nil"/>
                <w:between w:val="nil"/>
              </w:pBdr>
              <w:rPr>
                <w:rFonts w:ascii="Times New Roman" w:eastAsia="Times New Roman" w:hAnsi="Times New Roman" w:cs="Times New Roman"/>
              </w:rPr>
            </w:pPr>
          </w:p>
        </w:tc>
      </w:tr>
      <w:tr w:rsidR="00513BBE" w14:paraId="766981E7" w14:textId="77777777">
        <w:trPr>
          <w:cantSplit/>
          <w:tblHeader/>
        </w:trPr>
        <w:tc>
          <w:tcPr>
            <w:tcW w:w="3330" w:type="dxa"/>
            <w:shd w:val="clear" w:color="auto" w:fill="auto"/>
            <w:tcMar>
              <w:top w:w="100" w:type="dxa"/>
              <w:left w:w="100" w:type="dxa"/>
              <w:bottom w:w="100" w:type="dxa"/>
              <w:right w:w="100" w:type="dxa"/>
            </w:tcMar>
          </w:tcPr>
          <w:p w14:paraId="54EFD67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Оценка портфеля без дисконта</w:t>
            </w:r>
          </w:p>
        </w:tc>
        <w:tc>
          <w:tcPr>
            <w:tcW w:w="4950" w:type="dxa"/>
            <w:shd w:val="clear" w:color="auto" w:fill="auto"/>
            <w:tcMar>
              <w:top w:w="100" w:type="dxa"/>
              <w:left w:w="100" w:type="dxa"/>
              <w:bottom w:w="100" w:type="dxa"/>
              <w:right w:w="100" w:type="dxa"/>
            </w:tcMar>
          </w:tcPr>
          <w:p w14:paraId="1003A1F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Полная суммарная стоимость портфеля с оценкой бумаг по цене последней сделки</w:t>
            </w:r>
          </w:p>
        </w:tc>
      </w:tr>
      <w:tr w:rsidR="00513BBE" w14:paraId="36D76AC7" w14:textId="77777777">
        <w:trPr>
          <w:cantSplit/>
          <w:tblHeader/>
        </w:trPr>
        <w:tc>
          <w:tcPr>
            <w:tcW w:w="3330" w:type="dxa"/>
            <w:shd w:val="clear" w:color="auto" w:fill="auto"/>
            <w:tcMar>
              <w:top w:w="100" w:type="dxa"/>
              <w:left w:w="100" w:type="dxa"/>
              <w:bottom w:w="100" w:type="dxa"/>
              <w:right w:w="100" w:type="dxa"/>
            </w:tcMar>
          </w:tcPr>
          <w:p w14:paraId="48A980D1"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Обеспеченность</w:t>
            </w:r>
          </w:p>
        </w:tc>
        <w:tc>
          <w:tcPr>
            <w:tcW w:w="4950" w:type="dxa"/>
            <w:shd w:val="clear" w:color="auto" w:fill="auto"/>
            <w:tcMar>
              <w:top w:w="100" w:type="dxa"/>
              <w:left w:w="100" w:type="dxa"/>
              <w:bottom w:w="100" w:type="dxa"/>
              <w:right w:w="100" w:type="dxa"/>
            </w:tcMar>
          </w:tcPr>
          <w:p w14:paraId="29BF9C2E" w14:textId="4774CF68"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Текущее значение показателя </w:t>
            </w:r>
            <w:r w:rsidR="00B40D81">
              <w:rPr>
                <w:rFonts w:ascii="Times New Roman" w:eastAsia="Times New Roman" w:hAnsi="Times New Roman" w:cs="Times New Roman"/>
              </w:rPr>
              <w:t>обеспеченности.</w:t>
            </w:r>
            <w:r>
              <w:rPr>
                <w:rFonts w:ascii="Times New Roman" w:eastAsia="Times New Roman" w:hAnsi="Times New Roman" w:cs="Times New Roman"/>
              </w:rPr>
              <w:t xml:space="preserve"> Для клиентов с контролем кредитного плеча показывается отношение максимального плеча к текущему</w:t>
            </w:r>
          </w:p>
        </w:tc>
      </w:tr>
      <w:tr w:rsidR="00513BBE" w14:paraId="2BBC68F7" w14:textId="77777777">
        <w:trPr>
          <w:cantSplit/>
          <w:tblHeader/>
        </w:trPr>
        <w:tc>
          <w:tcPr>
            <w:tcW w:w="3330" w:type="dxa"/>
            <w:shd w:val="clear" w:color="auto" w:fill="auto"/>
            <w:tcMar>
              <w:top w:w="100" w:type="dxa"/>
              <w:left w:w="100" w:type="dxa"/>
              <w:bottom w:w="100" w:type="dxa"/>
              <w:right w:w="100" w:type="dxa"/>
            </w:tcMar>
          </w:tcPr>
          <w:p w14:paraId="0128148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Плановый уровень маржи</w:t>
            </w:r>
          </w:p>
        </w:tc>
        <w:tc>
          <w:tcPr>
            <w:tcW w:w="4950" w:type="dxa"/>
            <w:shd w:val="clear" w:color="auto" w:fill="auto"/>
            <w:tcMar>
              <w:top w:w="100" w:type="dxa"/>
              <w:left w:w="100" w:type="dxa"/>
              <w:bottom w:w="100" w:type="dxa"/>
              <w:right w:w="100" w:type="dxa"/>
            </w:tcMar>
          </w:tcPr>
          <w:p w14:paraId="79A78C4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Только для клиентов с контролем уровня маржи</w:t>
            </w:r>
          </w:p>
        </w:tc>
      </w:tr>
      <w:tr w:rsidR="00513BBE" w14:paraId="7A905D87" w14:textId="77777777">
        <w:trPr>
          <w:cantSplit/>
          <w:tblHeader/>
        </w:trPr>
        <w:tc>
          <w:tcPr>
            <w:tcW w:w="3330" w:type="dxa"/>
            <w:shd w:val="clear" w:color="auto" w:fill="auto"/>
            <w:tcMar>
              <w:top w:w="100" w:type="dxa"/>
              <w:left w:w="100" w:type="dxa"/>
              <w:bottom w:w="100" w:type="dxa"/>
              <w:right w:w="100" w:type="dxa"/>
            </w:tcMar>
          </w:tcPr>
          <w:p w14:paraId="7613988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Фактический уровень маржи</w:t>
            </w:r>
          </w:p>
        </w:tc>
        <w:tc>
          <w:tcPr>
            <w:tcW w:w="4950" w:type="dxa"/>
            <w:shd w:val="clear" w:color="auto" w:fill="auto"/>
            <w:tcMar>
              <w:top w:w="100" w:type="dxa"/>
              <w:left w:w="100" w:type="dxa"/>
              <w:bottom w:w="100" w:type="dxa"/>
              <w:right w:w="100" w:type="dxa"/>
            </w:tcMar>
          </w:tcPr>
          <w:p w14:paraId="68CF7A3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Только для клиентов с контролем уровня маржи</w:t>
            </w:r>
          </w:p>
        </w:tc>
      </w:tr>
      <w:tr w:rsidR="00513BBE" w14:paraId="00E3BB32" w14:textId="77777777">
        <w:trPr>
          <w:cantSplit/>
          <w:tblHeader/>
        </w:trPr>
        <w:tc>
          <w:tcPr>
            <w:tcW w:w="3330" w:type="dxa"/>
            <w:shd w:val="clear" w:color="auto" w:fill="auto"/>
            <w:tcMar>
              <w:top w:w="100" w:type="dxa"/>
              <w:left w:w="100" w:type="dxa"/>
              <w:bottom w:w="100" w:type="dxa"/>
              <w:right w:w="100" w:type="dxa"/>
            </w:tcMar>
          </w:tcPr>
          <w:p w14:paraId="0F61042C"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Плановое плечо </w:t>
            </w:r>
          </w:p>
        </w:tc>
        <w:tc>
          <w:tcPr>
            <w:tcW w:w="4950" w:type="dxa"/>
            <w:shd w:val="clear" w:color="auto" w:fill="auto"/>
            <w:tcMar>
              <w:top w:w="100" w:type="dxa"/>
              <w:left w:w="100" w:type="dxa"/>
              <w:bottom w:w="100" w:type="dxa"/>
              <w:right w:w="100" w:type="dxa"/>
            </w:tcMar>
          </w:tcPr>
          <w:p w14:paraId="17E9D6D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Только для клиентов с контролем кредитного плеча</w:t>
            </w:r>
          </w:p>
        </w:tc>
      </w:tr>
      <w:tr w:rsidR="00513BBE" w14:paraId="7FF89E9F" w14:textId="77777777">
        <w:trPr>
          <w:cantSplit/>
          <w:tblHeader/>
        </w:trPr>
        <w:tc>
          <w:tcPr>
            <w:tcW w:w="3330" w:type="dxa"/>
            <w:shd w:val="clear" w:color="auto" w:fill="auto"/>
            <w:tcMar>
              <w:top w:w="100" w:type="dxa"/>
              <w:left w:w="100" w:type="dxa"/>
              <w:bottom w:w="100" w:type="dxa"/>
              <w:right w:w="100" w:type="dxa"/>
            </w:tcMar>
          </w:tcPr>
          <w:p w14:paraId="3B910C69"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Фактическое плечо</w:t>
            </w:r>
          </w:p>
        </w:tc>
        <w:tc>
          <w:tcPr>
            <w:tcW w:w="4950" w:type="dxa"/>
            <w:shd w:val="clear" w:color="auto" w:fill="auto"/>
            <w:tcMar>
              <w:top w:w="100" w:type="dxa"/>
              <w:left w:w="100" w:type="dxa"/>
              <w:bottom w:w="100" w:type="dxa"/>
              <w:right w:w="100" w:type="dxa"/>
            </w:tcMar>
          </w:tcPr>
          <w:p w14:paraId="4695E82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Только для клиентов с контролем кредитного плеча</w:t>
            </w:r>
          </w:p>
        </w:tc>
      </w:tr>
      <w:tr w:rsidR="00513BBE" w14:paraId="06EBDB11" w14:textId="77777777">
        <w:trPr>
          <w:cantSplit/>
          <w:tblHeader/>
        </w:trPr>
        <w:tc>
          <w:tcPr>
            <w:tcW w:w="3330" w:type="dxa"/>
            <w:shd w:val="clear" w:color="auto" w:fill="auto"/>
            <w:tcMar>
              <w:top w:w="100" w:type="dxa"/>
              <w:left w:w="100" w:type="dxa"/>
              <w:bottom w:w="100" w:type="dxa"/>
              <w:right w:w="100" w:type="dxa"/>
            </w:tcMar>
          </w:tcPr>
          <w:p w14:paraId="7FEA344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Оценка </w:t>
            </w:r>
            <w:proofErr w:type="spellStart"/>
            <w:proofErr w:type="gramStart"/>
            <w:r>
              <w:rPr>
                <w:rFonts w:ascii="Times New Roman" w:eastAsia="Times New Roman" w:hAnsi="Times New Roman" w:cs="Times New Roman"/>
              </w:rPr>
              <w:t>марж.портфеля</w:t>
            </w:r>
            <w:proofErr w:type="spellEnd"/>
            <w:proofErr w:type="gramEnd"/>
          </w:p>
        </w:tc>
        <w:tc>
          <w:tcPr>
            <w:tcW w:w="4950" w:type="dxa"/>
            <w:shd w:val="clear" w:color="auto" w:fill="auto"/>
            <w:tcMar>
              <w:top w:w="100" w:type="dxa"/>
              <w:left w:w="100" w:type="dxa"/>
              <w:bottom w:w="100" w:type="dxa"/>
              <w:right w:w="100" w:type="dxa"/>
            </w:tcMar>
          </w:tcPr>
          <w:p w14:paraId="56E4144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Ликвидационная стоимость маржинального портфеля с учетом заявок</w:t>
            </w:r>
          </w:p>
        </w:tc>
      </w:tr>
    </w:tbl>
    <w:p w14:paraId="213FCFC7" w14:textId="77777777" w:rsidR="00513BBE" w:rsidRDefault="00513BBE">
      <w:pPr>
        <w:pStyle w:val="4"/>
        <w:ind w:left="720"/>
        <w:rPr>
          <w:rFonts w:ascii="Times New Roman" w:eastAsia="Times New Roman" w:hAnsi="Times New Roman" w:cs="Times New Roman"/>
        </w:rPr>
      </w:pPr>
    </w:p>
    <w:p w14:paraId="2812CC67"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Проблемные клиенты </w:t>
      </w:r>
    </w:p>
    <w:p w14:paraId="74384D5A" w14:textId="77777777" w:rsidR="00513BBE" w:rsidRDefault="00513BBE">
      <w:pPr>
        <w:pStyle w:val="4"/>
        <w:ind w:left="720"/>
        <w:rPr>
          <w:rFonts w:ascii="Times New Roman" w:eastAsia="Times New Roman" w:hAnsi="Times New Roman" w:cs="Times New Roman"/>
        </w:rPr>
      </w:pPr>
    </w:p>
    <w:p w14:paraId="2EFC6FE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окне отображается список кредитуемых клиентов трейдера, значение показателя обеспеченности которых в момент запроса ниже 100 процентов.</w:t>
      </w:r>
    </w:p>
    <w:p w14:paraId="255DD4A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получения данных выберите пункт «Проблемные клиенты» из меню «Запросы».</w:t>
      </w:r>
    </w:p>
    <w:p w14:paraId="1BB3B514" w14:textId="737436D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Отображаемые параметры описаны в разделе </w:t>
      </w:r>
      <w:r w:rsidR="00B40D81">
        <w:rPr>
          <w:rFonts w:ascii="Times New Roman" w:eastAsia="Times New Roman" w:hAnsi="Times New Roman" w:cs="Times New Roman"/>
        </w:rPr>
        <w:t>«Денежные</w:t>
      </w:r>
      <w:r>
        <w:rPr>
          <w:rFonts w:ascii="Times New Roman" w:eastAsia="Times New Roman" w:hAnsi="Times New Roman" w:cs="Times New Roman"/>
        </w:rPr>
        <w:t xml:space="preserve"> позиции клиентов»</w:t>
      </w:r>
    </w:p>
    <w:p w14:paraId="583692C3" w14:textId="77777777" w:rsidR="00513BBE" w:rsidRDefault="00513BBE">
      <w:pPr>
        <w:pStyle w:val="4"/>
        <w:ind w:left="720"/>
        <w:rPr>
          <w:rFonts w:ascii="Times New Roman" w:eastAsia="Times New Roman" w:hAnsi="Times New Roman" w:cs="Times New Roman"/>
        </w:rPr>
      </w:pPr>
    </w:p>
    <w:p w14:paraId="40A91C28"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Закрытие позиций клиентов </w:t>
      </w:r>
    </w:p>
    <w:p w14:paraId="32A9F1CA" w14:textId="77777777" w:rsidR="00513BBE" w:rsidRDefault="00513BBE">
      <w:pPr>
        <w:pStyle w:val="4"/>
        <w:ind w:left="720"/>
        <w:rPr>
          <w:rFonts w:ascii="Times New Roman" w:eastAsia="Times New Roman" w:hAnsi="Times New Roman" w:cs="Times New Roman"/>
        </w:rPr>
      </w:pPr>
    </w:p>
    <w:p w14:paraId="3CADA24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Запрос «Закрытие позиций клиентов» предназначен для помощи трейдеру в расчете заявок, необходимых для закрытия маржинальных позиций всех клиентов.</w:t>
      </w:r>
    </w:p>
    <w:p w14:paraId="6C368994"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выполнения данного запроса выберите пункт «Закрытие позиций клиентов» из меню «Запросы», либо нажмите соответствующую кнопку на панели инструментов.</w:t>
      </w:r>
    </w:p>
    <w:p w14:paraId="0348D72C"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В начале списка показываются короткие позиции клиента и предполагаемые заявки по их закрытию. Количество покупаемых лотов принимается равным размеру текущей короткой позиции, цена покупки определяется как лучшая цена продажи по инструменту на данный момент, увеличенная на заданную трейдером величину (поле «Допустимое ухудшение цены»).</w:t>
      </w:r>
    </w:p>
    <w:p w14:paraId="1C7375B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Ниже списка коротких позиций показываются положительные остатки по бумагам и количество лотов, которое необходимо продать для закрытия длинной позиции. Цена продажи определяется как текущая лучшая цена покупки, уменьшенная на величину допустимого ухудшения цены.</w:t>
      </w:r>
    </w:p>
    <w:p w14:paraId="1478F42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колонке «Остаток (руб.)» нарастающим итогом показывается остаток денежных средств клиента после исполнения каждой заявки. Очередность исполнения заявок может быть изменена с помощью кнопок со стрелками в окне диалога.</w:t>
      </w:r>
    </w:p>
    <w:p w14:paraId="7F3B963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Бумага может быть исключена из расчетов двойным щелчком мыши, либо кнопкой «Включить/исключить». Для таких бумаг не будут формироваться заявки на закрытие короткой позиции, и они не будут участвовать в закрытии позиции по деньгам. (Например, инструмент «Полиметалл» для клиента 1/002 исключен из продаж для закрытия длинной позиции, а «Ростел-1ао» для клиента 009 исключен из списка закрываемых коротких позиций)</w:t>
      </w:r>
    </w:p>
    <w:p w14:paraId="2BFECD91" w14:textId="69ADEC01"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Заявки, помеченные на исполнение, могут быть выполнены в пакетном режиме с помощью кнопки «Выполнить выбранные». Принятые сервером системы </w:t>
      </w:r>
      <w:r w:rsidR="00024C8D">
        <w:rPr>
          <w:rFonts w:ascii="Times New Roman" w:eastAsia="Times New Roman" w:hAnsi="Times New Roman" w:cs="Times New Roman"/>
        </w:rPr>
        <w:t>TRANSAQ V</w:t>
      </w:r>
      <w:r>
        <w:rPr>
          <w:rFonts w:ascii="Times New Roman" w:eastAsia="Times New Roman" w:hAnsi="Times New Roman" w:cs="Times New Roman"/>
        </w:rPr>
        <w:t xml:space="preserve"> заявки удаляются из списка. Если сервер </w:t>
      </w:r>
      <w:r w:rsidR="00024C8D">
        <w:rPr>
          <w:rFonts w:ascii="Times New Roman" w:eastAsia="Times New Roman" w:hAnsi="Times New Roman" w:cs="Times New Roman"/>
        </w:rPr>
        <w:t>TRANSAQ V</w:t>
      </w:r>
      <w:r>
        <w:rPr>
          <w:rFonts w:ascii="Times New Roman" w:eastAsia="Times New Roman" w:hAnsi="Times New Roman" w:cs="Times New Roman"/>
        </w:rPr>
        <w:t xml:space="preserve"> не принял заявку, в колонке «Результат исполнения» показывается причина отказа.</w:t>
      </w:r>
    </w:p>
    <w:p w14:paraId="69210AD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Любая заявка также может быть выполнена индивидуально с помощью кнопки «Выполнить». При исполнении заявки в ручном режиме ее параметры могут быть изменены.</w:t>
      </w:r>
    </w:p>
    <w:p w14:paraId="33A8D74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Кнопка «Обновить» позволяет отразить на данных диалога изменение цен на рынке.</w:t>
      </w:r>
    </w:p>
    <w:p w14:paraId="6F57B973" w14:textId="77777777" w:rsidR="00513BBE" w:rsidRDefault="00513BBE">
      <w:pPr>
        <w:pStyle w:val="4"/>
        <w:ind w:left="720"/>
        <w:rPr>
          <w:rFonts w:ascii="Times New Roman" w:eastAsia="Times New Roman" w:hAnsi="Times New Roman" w:cs="Times New Roman"/>
        </w:rPr>
      </w:pPr>
    </w:p>
    <w:p w14:paraId="137257E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ВНИМАНИЕ! Расчет заявок для закрытия позиций производится БЕЗ УЧЕТА ТЕКУЩИХ АКТИВНЫХ И УСЛОВНЫХ ЗАЯВОК.</w:t>
      </w:r>
    </w:p>
    <w:p w14:paraId="24A22A2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Рекомендуется снимать заявки перед закрытием позиций.</w:t>
      </w:r>
    </w:p>
    <w:p w14:paraId="7C38FF93" w14:textId="77777777" w:rsidR="00513BBE" w:rsidRDefault="00513BBE">
      <w:pPr>
        <w:pStyle w:val="4"/>
        <w:ind w:left="720"/>
        <w:rPr>
          <w:rFonts w:ascii="Times New Roman" w:eastAsia="Times New Roman" w:hAnsi="Times New Roman" w:cs="Times New Roman"/>
        </w:rPr>
      </w:pPr>
    </w:p>
    <w:p w14:paraId="31B19494"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Обороты по счетам клиента </w:t>
      </w:r>
    </w:p>
    <w:p w14:paraId="049DB415" w14:textId="77777777" w:rsidR="00513BBE" w:rsidRDefault="00513BBE">
      <w:pPr>
        <w:pStyle w:val="4"/>
        <w:ind w:left="720"/>
        <w:rPr>
          <w:rFonts w:ascii="Times New Roman" w:eastAsia="Times New Roman" w:hAnsi="Times New Roman" w:cs="Times New Roman"/>
        </w:rPr>
      </w:pPr>
    </w:p>
    <w:p w14:paraId="3112339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окне отображается сводная информация по состоянию счетов целевого клиента. Строка включается в таблицу только в том случае, если клиент имеет входящий остаток, активные заявки или сделки по данному виду средств.</w:t>
      </w:r>
    </w:p>
    <w:p w14:paraId="2251F6E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выполнения запроса установите нужного целевого клиента и выберите пункт «Обороты по счетам клиента» из меню «Запросы», либо нажмите соответствующую кнопку на панели инструментов.</w:t>
      </w:r>
    </w:p>
    <w:p w14:paraId="3D79ED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результатах запроса отображается следующая информация:</w:t>
      </w:r>
    </w:p>
    <w:p w14:paraId="09AABB61" w14:textId="77777777" w:rsidR="00513BBE" w:rsidRDefault="00513BBE">
      <w:pPr>
        <w:pStyle w:val="4"/>
        <w:ind w:left="720"/>
        <w:rPr>
          <w:rFonts w:ascii="Times New Roman" w:eastAsia="Times New Roman" w:hAnsi="Times New Roman" w:cs="Times New Roman"/>
        </w:rPr>
      </w:pPr>
    </w:p>
    <w:tbl>
      <w:tblPr>
        <w:tblStyle w:val="afff7"/>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660"/>
      </w:tblGrid>
      <w:tr w:rsidR="00513BBE" w14:paraId="7BFC9C56" w14:textId="77777777">
        <w:trPr>
          <w:cantSplit/>
          <w:tblHeader/>
        </w:trPr>
        <w:tc>
          <w:tcPr>
            <w:tcW w:w="1620" w:type="dxa"/>
            <w:shd w:val="clear" w:color="auto" w:fill="auto"/>
            <w:tcMar>
              <w:top w:w="100" w:type="dxa"/>
              <w:left w:w="100" w:type="dxa"/>
              <w:bottom w:w="100" w:type="dxa"/>
              <w:right w:w="100" w:type="dxa"/>
            </w:tcMar>
          </w:tcPr>
          <w:p w14:paraId="75E336E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Вид актива</w:t>
            </w:r>
          </w:p>
        </w:tc>
        <w:tc>
          <w:tcPr>
            <w:tcW w:w="6660" w:type="dxa"/>
            <w:shd w:val="clear" w:color="auto" w:fill="auto"/>
            <w:tcMar>
              <w:top w:w="100" w:type="dxa"/>
              <w:left w:w="100" w:type="dxa"/>
              <w:bottom w:w="100" w:type="dxa"/>
              <w:right w:w="100" w:type="dxa"/>
            </w:tcMar>
          </w:tcPr>
          <w:p w14:paraId="28BD29E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«Рубли РФ(КЦБ)</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«Рубли РФ(ГЦБ)» или наименование ценной бумаги</w:t>
            </w:r>
          </w:p>
        </w:tc>
      </w:tr>
      <w:tr w:rsidR="00513BBE" w14:paraId="28FED26E" w14:textId="77777777">
        <w:trPr>
          <w:cantSplit/>
          <w:tblHeader/>
        </w:trPr>
        <w:tc>
          <w:tcPr>
            <w:tcW w:w="1620" w:type="dxa"/>
            <w:shd w:val="clear" w:color="auto" w:fill="auto"/>
            <w:tcMar>
              <w:top w:w="100" w:type="dxa"/>
              <w:left w:w="100" w:type="dxa"/>
              <w:bottom w:w="100" w:type="dxa"/>
              <w:right w:w="100" w:type="dxa"/>
            </w:tcMar>
          </w:tcPr>
          <w:p w14:paraId="25069C4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Входящий остаток</w:t>
            </w:r>
          </w:p>
        </w:tc>
        <w:tc>
          <w:tcPr>
            <w:tcW w:w="6660" w:type="dxa"/>
            <w:shd w:val="clear" w:color="auto" w:fill="auto"/>
            <w:tcMar>
              <w:top w:w="100" w:type="dxa"/>
              <w:left w:w="100" w:type="dxa"/>
              <w:bottom w:w="100" w:type="dxa"/>
              <w:right w:w="100" w:type="dxa"/>
            </w:tcMar>
          </w:tcPr>
          <w:p w14:paraId="09A5642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Остаток денежных средств (в рублях) или ценных бумаг данного вида (в штуках) на счетах клиента с учетом операций по начислению/списанию средств, проведенных Администратором во время торговой сессии</w:t>
            </w:r>
          </w:p>
        </w:tc>
      </w:tr>
      <w:tr w:rsidR="00513BBE" w14:paraId="50D2D948" w14:textId="77777777">
        <w:trPr>
          <w:cantSplit/>
          <w:tblHeader/>
        </w:trPr>
        <w:tc>
          <w:tcPr>
            <w:tcW w:w="1620" w:type="dxa"/>
            <w:shd w:val="clear" w:color="auto" w:fill="auto"/>
            <w:tcMar>
              <w:top w:w="100" w:type="dxa"/>
              <w:left w:w="100" w:type="dxa"/>
              <w:bottom w:w="100" w:type="dxa"/>
              <w:right w:w="100" w:type="dxa"/>
            </w:tcMar>
          </w:tcPr>
          <w:p w14:paraId="52DB7F4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Неснижаемый остаток</w:t>
            </w:r>
          </w:p>
        </w:tc>
        <w:tc>
          <w:tcPr>
            <w:tcW w:w="6660" w:type="dxa"/>
            <w:shd w:val="clear" w:color="auto" w:fill="auto"/>
            <w:tcMar>
              <w:top w:w="100" w:type="dxa"/>
              <w:left w:w="100" w:type="dxa"/>
              <w:bottom w:w="100" w:type="dxa"/>
              <w:right w:w="100" w:type="dxa"/>
            </w:tcMar>
          </w:tcPr>
          <w:p w14:paraId="49AEC54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Неснижаемый остаток по данному инструменту</w:t>
            </w:r>
          </w:p>
        </w:tc>
      </w:tr>
      <w:tr w:rsidR="00513BBE" w14:paraId="49020465" w14:textId="77777777">
        <w:trPr>
          <w:cantSplit/>
          <w:tblHeader/>
        </w:trPr>
        <w:tc>
          <w:tcPr>
            <w:tcW w:w="1620" w:type="dxa"/>
            <w:shd w:val="clear" w:color="auto" w:fill="auto"/>
            <w:tcMar>
              <w:top w:w="100" w:type="dxa"/>
              <w:left w:w="100" w:type="dxa"/>
              <w:bottom w:w="100" w:type="dxa"/>
              <w:right w:w="100" w:type="dxa"/>
            </w:tcMar>
          </w:tcPr>
          <w:p w14:paraId="43E68A9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Куплено</w:t>
            </w:r>
          </w:p>
        </w:tc>
        <w:tc>
          <w:tcPr>
            <w:tcW w:w="6660" w:type="dxa"/>
            <w:shd w:val="clear" w:color="auto" w:fill="auto"/>
            <w:tcMar>
              <w:top w:w="100" w:type="dxa"/>
              <w:left w:w="100" w:type="dxa"/>
              <w:bottom w:w="100" w:type="dxa"/>
              <w:right w:w="100" w:type="dxa"/>
            </w:tcMar>
          </w:tcPr>
          <w:p w14:paraId="7E6021E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 строках «Рубли РФ (КЦБ)» и «Рубли РФ (ГЦБ) показывается суммарный объем денежных средств, затраченных на покупку (без учета комиссии) </w:t>
            </w:r>
            <w:proofErr w:type="gramStart"/>
            <w:r>
              <w:rPr>
                <w:rFonts w:ascii="Times New Roman" w:eastAsia="Times New Roman" w:hAnsi="Times New Roman" w:cs="Times New Roman"/>
              </w:rPr>
              <w:t>В остальных строках</w:t>
            </w:r>
            <w:proofErr w:type="gramEnd"/>
            <w:r>
              <w:rPr>
                <w:rFonts w:ascii="Times New Roman" w:eastAsia="Times New Roman" w:hAnsi="Times New Roman" w:cs="Times New Roman"/>
              </w:rPr>
              <w:t xml:space="preserve"> показывается количество купленных лотов ценных бумаг данного вида</w:t>
            </w:r>
          </w:p>
        </w:tc>
      </w:tr>
      <w:tr w:rsidR="00513BBE" w14:paraId="6CC6A83D" w14:textId="77777777">
        <w:trPr>
          <w:cantSplit/>
          <w:tblHeader/>
        </w:trPr>
        <w:tc>
          <w:tcPr>
            <w:tcW w:w="1620" w:type="dxa"/>
            <w:shd w:val="clear" w:color="auto" w:fill="auto"/>
            <w:tcMar>
              <w:top w:w="100" w:type="dxa"/>
              <w:left w:w="100" w:type="dxa"/>
              <w:bottom w:w="100" w:type="dxa"/>
              <w:right w:w="100" w:type="dxa"/>
            </w:tcMar>
          </w:tcPr>
          <w:p w14:paraId="6D6F703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Продано</w:t>
            </w:r>
          </w:p>
        </w:tc>
        <w:tc>
          <w:tcPr>
            <w:tcW w:w="6660" w:type="dxa"/>
            <w:shd w:val="clear" w:color="auto" w:fill="auto"/>
            <w:tcMar>
              <w:top w:w="100" w:type="dxa"/>
              <w:left w:w="100" w:type="dxa"/>
              <w:bottom w:w="100" w:type="dxa"/>
              <w:right w:w="100" w:type="dxa"/>
            </w:tcMar>
          </w:tcPr>
          <w:p w14:paraId="6731639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В строках «Рубли РФ (КЦБ)» и «Рубли РФ (ГЦБ) показывается суммарный объем денежных средств, вырученных от продажи (без учета комиссии) </w:t>
            </w:r>
            <w:proofErr w:type="gramStart"/>
            <w:r>
              <w:rPr>
                <w:rFonts w:ascii="Times New Roman" w:eastAsia="Times New Roman" w:hAnsi="Times New Roman" w:cs="Times New Roman"/>
              </w:rPr>
              <w:t>В остальных строках</w:t>
            </w:r>
            <w:proofErr w:type="gramEnd"/>
            <w:r>
              <w:rPr>
                <w:rFonts w:ascii="Times New Roman" w:eastAsia="Times New Roman" w:hAnsi="Times New Roman" w:cs="Times New Roman"/>
              </w:rPr>
              <w:t xml:space="preserve"> показывается количество проданных лотов ценных бумаг данного вида</w:t>
            </w:r>
          </w:p>
        </w:tc>
      </w:tr>
      <w:tr w:rsidR="00513BBE" w14:paraId="6DA0576E" w14:textId="77777777">
        <w:trPr>
          <w:cantSplit/>
          <w:tblHeader/>
        </w:trPr>
        <w:tc>
          <w:tcPr>
            <w:tcW w:w="1620" w:type="dxa"/>
            <w:shd w:val="clear" w:color="auto" w:fill="auto"/>
            <w:tcMar>
              <w:top w:w="100" w:type="dxa"/>
              <w:left w:w="100" w:type="dxa"/>
              <w:bottom w:w="100" w:type="dxa"/>
              <w:right w:w="100" w:type="dxa"/>
            </w:tcMar>
          </w:tcPr>
          <w:p w14:paraId="1C312D3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Сальдо</w:t>
            </w:r>
          </w:p>
        </w:tc>
        <w:tc>
          <w:tcPr>
            <w:tcW w:w="6660" w:type="dxa"/>
            <w:shd w:val="clear" w:color="auto" w:fill="auto"/>
            <w:tcMar>
              <w:top w:w="100" w:type="dxa"/>
              <w:left w:w="100" w:type="dxa"/>
              <w:bottom w:w="100" w:type="dxa"/>
              <w:right w:w="100" w:type="dxa"/>
            </w:tcMar>
          </w:tcPr>
          <w:p w14:paraId="259F5C3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Остаток денежных средств и количество бумаг данного вида на счетах клиента с учетом входящего остатка, всех покупок, продаж и уплаченной комиссии</w:t>
            </w:r>
          </w:p>
        </w:tc>
      </w:tr>
      <w:tr w:rsidR="00513BBE" w14:paraId="51F41EBB" w14:textId="77777777">
        <w:trPr>
          <w:cantSplit/>
          <w:tblHeader/>
        </w:trPr>
        <w:tc>
          <w:tcPr>
            <w:tcW w:w="1620" w:type="dxa"/>
            <w:shd w:val="clear" w:color="auto" w:fill="auto"/>
            <w:tcMar>
              <w:top w:w="100" w:type="dxa"/>
              <w:left w:w="100" w:type="dxa"/>
              <w:bottom w:w="100" w:type="dxa"/>
              <w:right w:w="100" w:type="dxa"/>
            </w:tcMar>
          </w:tcPr>
          <w:p w14:paraId="3B47076E"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Купить</w:t>
            </w:r>
          </w:p>
        </w:tc>
        <w:tc>
          <w:tcPr>
            <w:tcW w:w="6660" w:type="dxa"/>
            <w:shd w:val="clear" w:color="auto" w:fill="auto"/>
            <w:tcMar>
              <w:top w:w="100" w:type="dxa"/>
              <w:left w:w="100" w:type="dxa"/>
              <w:bottom w:w="100" w:type="dxa"/>
              <w:right w:w="100" w:type="dxa"/>
            </w:tcMar>
          </w:tcPr>
          <w:p w14:paraId="2EF4D32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p>
          <w:p w14:paraId="0155C1B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остальных строках показывается количество лотов ценных бумаг в заявках на продажу.</w:t>
            </w:r>
          </w:p>
        </w:tc>
      </w:tr>
      <w:tr w:rsidR="00513BBE" w14:paraId="0C80DA09" w14:textId="77777777">
        <w:trPr>
          <w:cantSplit/>
          <w:tblHeader/>
        </w:trPr>
        <w:tc>
          <w:tcPr>
            <w:tcW w:w="1620" w:type="dxa"/>
            <w:shd w:val="clear" w:color="auto" w:fill="auto"/>
            <w:tcMar>
              <w:top w:w="100" w:type="dxa"/>
              <w:left w:w="100" w:type="dxa"/>
              <w:bottom w:w="100" w:type="dxa"/>
              <w:right w:w="100" w:type="dxa"/>
            </w:tcMar>
          </w:tcPr>
          <w:p w14:paraId="1D4BC2B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Продать</w:t>
            </w:r>
          </w:p>
        </w:tc>
        <w:tc>
          <w:tcPr>
            <w:tcW w:w="6660" w:type="dxa"/>
            <w:shd w:val="clear" w:color="auto" w:fill="auto"/>
            <w:tcMar>
              <w:top w:w="100" w:type="dxa"/>
              <w:left w:w="100" w:type="dxa"/>
              <w:bottom w:w="100" w:type="dxa"/>
              <w:right w:w="100" w:type="dxa"/>
            </w:tcMar>
          </w:tcPr>
          <w:p w14:paraId="7E793F5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ценных бумаг в заявках на продажу</w:t>
            </w:r>
          </w:p>
        </w:tc>
      </w:tr>
      <w:tr w:rsidR="00513BBE" w14:paraId="2059DF7F" w14:textId="77777777">
        <w:trPr>
          <w:cantSplit/>
          <w:tblHeader/>
        </w:trPr>
        <w:tc>
          <w:tcPr>
            <w:tcW w:w="1620" w:type="dxa"/>
            <w:shd w:val="clear" w:color="auto" w:fill="auto"/>
            <w:tcMar>
              <w:top w:w="100" w:type="dxa"/>
              <w:left w:w="100" w:type="dxa"/>
              <w:bottom w:w="100" w:type="dxa"/>
              <w:right w:w="100" w:type="dxa"/>
            </w:tcMar>
          </w:tcPr>
          <w:p w14:paraId="4639398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Плановый</w:t>
            </w:r>
          </w:p>
        </w:tc>
        <w:tc>
          <w:tcPr>
            <w:tcW w:w="6660" w:type="dxa"/>
            <w:shd w:val="clear" w:color="auto" w:fill="auto"/>
            <w:tcMar>
              <w:top w:w="100" w:type="dxa"/>
              <w:left w:w="100" w:type="dxa"/>
              <w:bottom w:w="100" w:type="dxa"/>
              <w:right w:w="100" w:type="dxa"/>
            </w:tcMar>
          </w:tcPr>
          <w:p w14:paraId="1C5FC01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Величина плановых остатков на счете Клиента при условии выполнения всех заявок на покупку (в строках «Рубли РФ (КЦБ)» и «Рубли РФ (ГЦБ)) или всех заявок на продажу (в строках по инструментам)</w:t>
            </w:r>
          </w:p>
        </w:tc>
      </w:tr>
      <w:tr w:rsidR="00513BBE" w14:paraId="434B0461" w14:textId="77777777">
        <w:trPr>
          <w:cantSplit/>
          <w:tblHeader/>
        </w:trPr>
        <w:tc>
          <w:tcPr>
            <w:tcW w:w="1620" w:type="dxa"/>
            <w:shd w:val="clear" w:color="auto" w:fill="auto"/>
            <w:tcMar>
              <w:top w:w="100" w:type="dxa"/>
              <w:left w:w="100" w:type="dxa"/>
              <w:bottom w:w="100" w:type="dxa"/>
              <w:right w:w="100" w:type="dxa"/>
            </w:tcMar>
          </w:tcPr>
          <w:p w14:paraId="32DFBF2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Комиссия</w:t>
            </w:r>
          </w:p>
        </w:tc>
        <w:tc>
          <w:tcPr>
            <w:tcW w:w="6660" w:type="dxa"/>
            <w:shd w:val="clear" w:color="auto" w:fill="auto"/>
            <w:tcMar>
              <w:top w:w="100" w:type="dxa"/>
              <w:left w:w="100" w:type="dxa"/>
              <w:bottom w:w="100" w:type="dxa"/>
              <w:right w:w="100" w:type="dxa"/>
            </w:tcMar>
          </w:tcPr>
          <w:p w14:paraId="4CB47DC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строках «Рубли РФ (КЦБ)» и «Рубли РФ (ГЦБ) показывается суммарный объем уплаченной комиссии в данной секции, включая комиссию Брокера, биржевой и депозитарный сборы.</w:t>
            </w:r>
          </w:p>
        </w:tc>
      </w:tr>
    </w:tbl>
    <w:p w14:paraId="2FF3CE16" w14:textId="77777777" w:rsidR="00513BBE" w:rsidRDefault="00513BBE">
      <w:pPr>
        <w:pStyle w:val="4"/>
        <w:ind w:left="720"/>
        <w:rPr>
          <w:rFonts w:ascii="Times New Roman" w:eastAsia="Times New Roman" w:hAnsi="Times New Roman" w:cs="Times New Roman"/>
        </w:rPr>
      </w:pPr>
    </w:p>
    <w:p w14:paraId="3735FB75" w14:textId="77777777" w:rsidR="00513BBE" w:rsidRDefault="00513BBE">
      <w:pPr>
        <w:pStyle w:val="4"/>
        <w:ind w:left="720"/>
        <w:rPr>
          <w:rFonts w:ascii="Times New Roman" w:eastAsia="Times New Roman" w:hAnsi="Times New Roman" w:cs="Times New Roman"/>
        </w:rPr>
      </w:pPr>
    </w:p>
    <w:p w14:paraId="2CFC8CB3"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 xml:space="preserve">Структура портфеля </w:t>
      </w:r>
    </w:p>
    <w:p w14:paraId="6FAE76A8" w14:textId="77777777" w:rsidR="00513BBE" w:rsidRDefault="00513BBE">
      <w:pPr>
        <w:pStyle w:val="4"/>
        <w:ind w:left="720"/>
        <w:rPr>
          <w:rFonts w:ascii="Times New Roman" w:eastAsia="Times New Roman" w:hAnsi="Times New Roman" w:cs="Times New Roman"/>
        </w:rPr>
      </w:pPr>
    </w:p>
    <w:p w14:paraId="130AFDC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этом окне можно просмотреть информацию о текущем состоянии портфеля клиента и уровне кредитования.</w:t>
      </w:r>
    </w:p>
    <w:p w14:paraId="27B565D3"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результатах запроса отображается следующая информация:</w:t>
      </w:r>
    </w:p>
    <w:p w14:paraId="75101688" w14:textId="77777777" w:rsidR="00513BBE" w:rsidRDefault="00513BBE">
      <w:pPr>
        <w:pStyle w:val="4"/>
        <w:ind w:left="720"/>
        <w:rPr>
          <w:rFonts w:ascii="Times New Roman" w:eastAsia="Times New Roman" w:hAnsi="Times New Roman" w:cs="Times New Roman"/>
        </w:rPr>
      </w:pPr>
    </w:p>
    <w:tbl>
      <w:tblPr>
        <w:tblStyle w:val="afff8"/>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660"/>
      </w:tblGrid>
      <w:tr w:rsidR="00513BBE" w14:paraId="185A17A2" w14:textId="77777777">
        <w:trPr>
          <w:cantSplit/>
          <w:tblHeader/>
        </w:trPr>
        <w:tc>
          <w:tcPr>
            <w:tcW w:w="1620" w:type="dxa"/>
            <w:shd w:val="clear" w:color="auto" w:fill="auto"/>
            <w:tcMar>
              <w:top w:w="100" w:type="dxa"/>
              <w:left w:w="100" w:type="dxa"/>
              <w:bottom w:w="100" w:type="dxa"/>
              <w:right w:w="100" w:type="dxa"/>
            </w:tcMar>
          </w:tcPr>
          <w:p w14:paraId="053D592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Вид актива</w:t>
            </w:r>
          </w:p>
        </w:tc>
        <w:tc>
          <w:tcPr>
            <w:tcW w:w="6660" w:type="dxa"/>
            <w:shd w:val="clear" w:color="auto" w:fill="auto"/>
            <w:tcMar>
              <w:top w:w="100" w:type="dxa"/>
              <w:left w:w="100" w:type="dxa"/>
              <w:bottom w:w="100" w:type="dxa"/>
              <w:right w:w="100" w:type="dxa"/>
            </w:tcMar>
          </w:tcPr>
          <w:p w14:paraId="1D92808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«Портфель», «Рубли РФ(КЦБ)</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«Рубли РФ(ГЦБ)» или наименование инструмента</w:t>
            </w:r>
          </w:p>
        </w:tc>
      </w:tr>
      <w:tr w:rsidR="00513BBE" w14:paraId="15B265D8" w14:textId="77777777">
        <w:trPr>
          <w:cantSplit/>
          <w:tblHeader/>
        </w:trPr>
        <w:tc>
          <w:tcPr>
            <w:tcW w:w="1620" w:type="dxa"/>
            <w:shd w:val="clear" w:color="auto" w:fill="auto"/>
            <w:tcMar>
              <w:top w:w="100" w:type="dxa"/>
              <w:left w:w="100" w:type="dxa"/>
              <w:bottom w:w="100" w:type="dxa"/>
              <w:right w:w="100" w:type="dxa"/>
            </w:tcMar>
          </w:tcPr>
          <w:p w14:paraId="53497219"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Текущая цена</w:t>
            </w:r>
          </w:p>
        </w:tc>
        <w:tc>
          <w:tcPr>
            <w:tcW w:w="6660" w:type="dxa"/>
            <w:shd w:val="clear" w:color="auto" w:fill="auto"/>
            <w:tcMar>
              <w:top w:w="100" w:type="dxa"/>
              <w:left w:w="100" w:type="dxa"/>
              <w:bottom w:w="100" w:type="dxa"/>
              <w:right w:w="100" w:type="dxa"/>
            </w:tcMar>
          </w:tcPr>
          <w:p w14:paraId="43AB17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Цена последней сделки по инструменту</w:t>
            </w:r>
          </w:p>
        </w:tc>
      </w:tr>
      <w:tr w:rsidR="00513BBE" w14:paraId="3F65FFEB" w14:textId="77777777">
        <w:trPr>
          <w:cantSplit/>
          <w:tblHeader/>
        </w:trPr>
        <w:tc>
          <w:tcPr>
            <w:tcW w:w="1620" w:type="dxa"/>
            <w:shd w:val="clear" w:color="auto" w:fill="auto"/>
            <w:tcMar>
              <w:top w:w="100" w:type="dxa"/>
              <w:left w:w="100" w:type="dxa"/>
              <w:bottom w:w="100" w:type="dxa"/>
              <w:right w:w="100" w:type="dxa"/>
            </w:tcMar>
          </w:tcPr>
          <w:p w14:paraId="77F9D41A"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Сальдо</w:t>
            </w:r>
          </w:p>
        </w:tc>
        <w:tc>
          <w:tcPr>
            <w:tcW w:w="6660" w:type="dxa"/>
            <w:shd w:val="clear" w:color="auto" w:fill="auto"/>
            <w:tcMar>
              <w:top w:w="100" w:type="dxa"/>
              <w:left w:w="100" w:type="dxa"/>
              <w:bottom w:w="100" w:type="dxa"/>
              <w:right w:w="100" w:type="dxa"/>
            </w:tcMar>
          </w:tcPr>
          <w:p w14:paraId="464AD1F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Остаток денежных средств или количество бумаг данного вида на счетах клиента с учетом входящего остатка, операций Администратора по списанию/начислению средств, всех покупок, продаж и уплаченной комиссии</w:t>
            </w:r>
          </w:p>
        </w:tc>
      </w:tr>
      <w:tr w:rsidR="00513BBE" w14:paraId="140150D3" w14:textId="77777777">
        <w:trPr>
          <w:cantSplit/>
          <w:tblHeader/>
        </w:trPr>
        <w:tc>
          <w:tcPr>
            <w:tcW w:w="1620" w:type="dxa"/>
            <w:shd w:val="clear" w:color="auto" w:fill="auto"/>
            <w:tcMar>
              <w:top w:w="100" w:type="dxa"/>
              <w:left w:w="100" w:type="dxa"/>
              <w:bottom w:w="100" w:type="dxa"/>
              <w:right w:w="100" w:type="dxa"/>
            </w:tcMar>
          </w:tcPr>
          <w:p w14:paraId="4717B8A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Оценка</w:t>
            </w:r>
          </w:p>
        </w:tc>
        <w:tc>
          <w:tcPr>
            <w:tcW w:w="6660" w:type="dxa"/>
            <w:shd w:val="clear" w:color="auto" w:fill="auto"/>
            <w:tcMar>
              <w:top w:w="100" w:type="dxa"/>
              <w:left w:w="100" w:type="dxa"/>
              <w:bottom w:w="100" w:type="dxa"/>
              <w:right w:w="100" w:type="dxa"/>
            </w:tcMar>
          </w:tcPr>
          <w:p w14:paraId="7412E5A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строке «Портфель» показывается ликвидационная стоимость портфеля (без учета комиссии) для варианта исполнения активных заявок клиента, при котором кредитное плечо клиента будет наибольшим. В остальных строках показывается оценка данного вида средств или обязательств клиента</w:t>
            </w:r>
          </w:p>
        </w:tc>
      </w:tr>
      <w:tr w:rsidR="00513BBE" w14:paraId="78EADE79" w14:textId="77777777">
        <w:trPr>
          <w:cantSplit/>
          <w:tblHeader/>
        </w:trPr>
        <w:tc>
          <w:tcPr>
            <w:tcW w:w="1620" w:type="dxa"/>
            <w:shd w:val="clear" w:color="auto" w:fill="auto"/>
            <w:tcMar>
              <w:top w:w="100" w:type="dxa"/>
              <w:left w:w="100" w:type="dxa"/>
              <w:bottom w:w="100" w:type="dxa"/>
              <w:right w:w="100" w:type="dxa"/>
            </w:tcMar>
          </w:tcPr>
          <w:p w14:paraId="11866C9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в портфеле</w:t>
            </w:r>
          </w:p>
        </w:tc>
        <w:tc>
          <w:tcPr>
            <w:tcW w:w="6660" w:type="dxa"/>
            <w:shd w:val="clear" w:color="auto" w:fill="auto"/>
            <w:tcMar>
              <w:top w:w="100" w:type="dxa"/>
              <w:left w:w="100" w:type="dxa"/>
              <w:bottom w:w="100" w:type="dxa"/>
              <w:right w:w="100" w:type="dxa"/>
            </w:tcMar>
          </w:tcPr>
          <w:p w14:paraId="6D01CB8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Отношение оценки данной позиции в портфеле к общей оценке портфеля, выраженное в процентах.</w:t>
            </w:r>
          </w:p>
        </w:tc>
      </w:tr>
      <w:tr w:rsidR="00513BBE" w14:paraId="19BE3D30" w14:textId="77777777">
        <w:trPr>
          <w:cantSplit/>
          <w:tblHeader/>
        </w:trPr>
        <w:tc>
          <w:tcPr>
            <w:tcW w:w="1620" w:type="dxa"/>
            <w:shd w:val="clear" w:color="auto" w:fill="auto"/>
            <w:tcMar>
              <w:top w:w="100" w:type="dxa"/>
              <w:left w:w="100" w:type="dxa"/>
              <w:bottom w:w="100" w:type="dxa"/>
              <w:right w:w="100" w:type="dxa"/>
            </w:tcMar>
          </w:tcPr>
          <w:p w14:paraId="6565CAB4"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Купить</w:t>
            </w:r>
          </w:p>
        </w:tc>
        <w:tc>
          <w:tcPr>
            <w:tcW w:w="6660" w:type="dxa"/>
            <w:shd w:val="clear" w:color="auto" w:fill="auto"/>
            <w:tcMar>
              <w:top w:w="100" w:type="dxa"/>
              <w:left w:w="100" w:type="dxa"/>
              <w:bottom w:w="100" w:type="dxa"/>
              <w:right w:w="100" w:type="dxa"/>
            </w:tcMar>
          </w:tcPr>
          <w:p w14:paraId="0D1E5A3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p>
          <w:p w14:paraId="6078EA38"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остальных строках показывается количество лотов ценных бумаг в заявках на продажу.</w:t>
            </w:r>
          </w:p>
        </w:tc>
      </w:tr>
      <w:tr w:rsidR="00513BBE" w14:paraId="0FD9AC69" w14:textId="77777777">
        <w:trPr>
          <w:cantSplit/>
          <w:tblHeader/>
        </w:trPr>
        <w:tc>
          <w:tcPr>
            <w:tcW w:w="1620" w:type="dxa"/>
            <w:shd w:val="clear" w:color="auto" w:fill="auto"/>
            <w:tcMar>
              <w:top w:w="100" w:type="dxa"/>
              <w:left w:w="100" w:type="dxa"/>
              <w:bottom w:w="100" w:type="dxa"/>
              <w:right w:w="100" w:type="dxa"/>
            </w:tcMar>
          </w:tcPr>
          <w:p w14:paraId="323E21E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Продать</w:t>
            </w:r>
          </w:p>
        </w:tc>
        <w:tc>
          <w:tcPr>
            <w:tcW w:w="6660" w:type="dxa"/>
            <w:shd w:val="clear" w:color="auto" w:fill="auto"/>
            <w:tcMar>
              <w:top w:w="100" w:type="dxa"/>
              <w:left w:w="100" w:type="dxa"/>
              <w:bottom w:w="100" w:type="dxa"/>
              <w:right w:w="100" w:type="dxa"/>
            </w:tcMar>
          </w:tcPr>
          <w:p w14:paraId="14A8192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Количество лотов ценных бумаг в заявках на продажу</w:t>
            </w:r>
          </w:p>
        </w:tc>
      </w:tr>
      <w:tr w:rsidR="00513BBE" w14:paraId="54BA76A8" w14:textId="77777777">
        <w:trPr>
          <w:cantSplit/>
          <w:tblHeader/>
        </w:trPr>
        <w:tc>
          <w:tcPr>
            <w:tcW w:w="1620" w:type="dxa"/>
            <w:shd w:val="clear" w:color="auto" w:fill="auto"/>
            <w:tcMar>
              <w:top w:w="100" w:type="dxa"/>
              <w:left w:w="100" w:type="dxa"/>
              <w:bottom w:w="100" w:type="dxa"/>
              <w:right w:w="100" w:type="dxa"/>
            </w:tcMar>
          </w:tcPr>
          <w:p w14:paraId="2CB7F75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 Купить</w:t>
            </w:r>
          </w:p>
        </w:tc>
        <w:tc>
          <w:tcPr>
            <w:tcW w:w="6660" w:type="dxa"/>
            <w:shd w:val="clear" w:color="auto" w:fill="auto"/>
            <w:tcMar>
              <w:top w:w="100" w:type="dxa"/>
              <w:left w:w="100" w:type="dxa"/>
              <w:bottom w:w="100" w:type="dxa"/>
              <w:right w:w="100" w:type="dxa"/>
            </w:tcMar>
          </w:tcPr>
          <w:p w14:paraId="2897704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Максимальное количество лотов бумаг данного вида, которое может быть куплено по текущей цене с сохранением обеспеченности клиента</w:t>
            </w:r>
          </w:p>
        </w:tc>
      </w:tr>
      <w:tr w:rsidR="00513BBE" w14:paraId="780CA09B" w14:textId="77777777">
        <w:trPr>
          <w:cantSplit/>
          <w:tblHeader/>
        </w:trPr>
        <w:tc>
          <w:tcPr>
            <w:tcW w:w="1620" w:type="dxa"/>
            <w:shd w:val="clear" w:color="auto" w:fill="auto"/>
            <w:tcMar>
              <w:top w:w="100" w:type="dxa"/>
              <w:left w:w="100" w:type="dxa"/>
              <w:bottom w:w="100" w:type="dxa"/>
              <w:right w:w="100" w:type="dxa"/>
            </w:tcMar>
          </w:tcPr>
          <w:p w14:paraId="1066ED5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 Продать</w:t>
            </w:r>
          </w:p>
        </w:tc>
        <w:tc>
          <w:tcPr>
            <w:tcW w:w="6660" w:type="dxa"/>
            <w:shd w:val="clear" w:color="auto" w:fill="auto"/>
            <w:tcMar>
              <w:top w:w="100" w:type="dxa"/>
              <w:left w:w="100" w:type="dxa"/>
              <w:bottom w:w="100" w:type="dxa"/>
              <w:right w:w="100" w:type="dxa"/>
            </w:tcMar>
          </w:tcPr>
          <w:p w14:paraId="57ABE21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Максимальное количество лотов бумаг данного вида, которое может быть продано по текущей цене с сохранением обеспеченности клиента</w:t>
            </w:r>
          </w:p>
        </w:tc>
      </w:tr>
      <w:tr w:rsidR="00513BBE" w14:paraId="3E1ECD5E" w14:textId="77777777">
        <w:trPr>
          <w:cantSplit/>
          <w:tblHeader/>
        </w:trPr>
        <w:tc>
          <w:tcPr>
            <w:tcW w:w="1620" w:type="dxa"/>
            <w:shd w:val="clear" w:color="auto" w:fill="auto"/>
            <w:tcMar>
              <w:top w:w="100" w:type="dxa"/>
              <w:left w:w="100" w:type="dxa"/>
              <w:bottom w:w="100" w:type="dxa"/>
              <w:right w:w="100" w:type="dxa"/>
            </w:tcMar>
          </w:tcPr>
          <w:p w14:paraId="177A52D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Инд. Лимит</w:t>
            </w:r>
          </w:p>
        </w:tc>
        <w:tc>
          <w:tcPr>
            <w:tcW w:w="6660" w:type="dxa"/>
            <w:shd w:val="clear" w:color="auto" w:fill="auto"/>
            <w:tcMar>
              <w:top w:w="100" w:type="dxa"/>
              <w:left w:w="100" w:type="dxa"/>
              <w:bottom w:w="100" w:type="dxa"/>
              <w:right w:w="100" w:type="dxa"/>
            </w:tcMar>
          </w:tcPr>
          <w:p w14:paraId="4AC9F2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Строка «Рубли РФ (КЦБ)» — индивидуальный лимит клиента в деньгах</w:t>
            </w:r>
          </w:p>
          <w:p w14:paraId="406A03C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остальных строках — индивидуальные лимиты коротких позиций по инструментам.</w:t>
            </w:r>
          </w:p>
        </w:tc>
      </w:tr>
      <w:tr w:rsidR="00513BBE" w14:paraId="583DE126" w14:textId="77777777">
        <w:trPr>
          <w:cantSplit/>
          <w:tblHeader/>
        </w:trPr>
        <w:tc>
          <w:tcPr>
            <w:tcW w:w="1620" w:type="dxa"/>
            <w:shd w:val="clear" w:color="auto" w:fill="auto"/>
            <w:tcMar>
              <w:top w:w="100" w:type="dxa"/>
              <w:left w:w="100" w:type="dxa"/>
              <w:bottom w:w="100" w:type="dxa"/>
              <w:right w:w="100" w:type="dxa"/>
            </w:tcMar>
          </w:tcPr>
          <w:p w14:paraId="3EB9693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Свободные средства</w:t>
            </w:r>
          </w:p>
        </w:tc>
        <w:tc>
          <w:tcPr>
            <w:tcW w:w="6660" w:type="dxa"/>
            <w:shd w:val="clear" w:color="auto" w:fill="auto"/>
            <w:tcMar>
              <w:top w:w="100" w:type="dxa"/>
              <w:left w:w="100" w:type="dxa"/>
              <w:bottom w:w="100" w:type="dxa"/>
              <w:right w:w="100" w:type="dxa"/>
            </w:tcMar>
          </w:tcPr>
          <w:p w14:paraId="6A062331"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трока «Портфель» — Оценка средств, которые могут быть выведены из портфеля клиента при сохранении 100% обеспеченности.</w:t>
            </w:r>
          </w:p>
          <w:p w14:paraId="08810232"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 строках «Рубли РФ (КЦБ)» и «Рубли РФ (ГЦБ) — положительный остаток денежных средств за вычетом сумм, заблокированных под заявки на покупку с учетом комиссии. Остальные строки — положительные остатки бумаг данного вида за вычетом количества бумаг в заявках на продажу.</w:t>
            </w:r>
          </w:p>
        </w:tc>
      </w:tr>
    </w:tbl>
    <w:p w14:paraId="58F3565B" w14:textId="77777777" w:rsidR="00513BBE" w:rsidRDefault="00513BBE">
      <w:pPr>
        <w:pStyle w:val="4"/>
        <w:rPr>
          <w:rFonts w:ascii="Times New Roman" w:eastAsia="Times New Roman" w:hAnsi="Times New Roman" w:cs="Times New Roman"/>
        </w:rPr>
      </w:pPr>
    </w:p>
    <w:p w14:paraId="0A44BBF3" w14:textId="77777777" w:rsidR="00513BBE" w:rsidRDefault="00513BBE">
      <w:pPr>
        <w:pStyle w:val="4"/>
        <w:rPr>
          <w:rFonts w:ascii="Times New Roman" w:eastAsia="Times New Roman" w:hAnsi="Times New Roman" w:cs="Times New Roman"/>
        </w:rPr>
      </w:pPr>
    </w:p>
    <w:p w14:paraId="09EB196B" w14:textId="77777777" w:rsidR="00513BBE" w:rsidRDefault="00846713">
      <w:pPr>
        <w:pStyle w:val="4"/>
        <w:ind w:left="708"/>
        <w:rPr>
          <w:rFonts w:ascii="Times New Roman" w:eastAsia="Times New Roman" w:hAnsi="Times New Roman" w:cs="Times New Roman"/>
        </w:rPr>
      </w:pPr>
      <w:r>
        <w:rPr>
          <w:rFonts w:ascii="Times New Roman" w:eastAsia="Times New Roman" w:hAnsi="Times New Roman" w:cs="Times New Roman"/>
        </w:rPr>
        <w:t>В заголовке окна для клиентов с контролем плеча отображаются фактическое и плановое (с учетом заявок) плечо клиента, для клиентов с контролем уровня маржи - фактический и плановый уровень маржи.</w:t>
      </w:r>
    </w:p>
    <w:p w14:paraId="1B3AE3EE" w14:textId="77777777" w:rsidR="00513BBE" w:rsidRDefault="00846713">
      <w:pPr>
        <w:pStyle w:val="4"/>
        <w:ind w:left="708"/>
        <w:rPr>
          <w:rFonts w:ascii="Times New Roman" w:eastAsia="Times New Roman" w:hAnsi="Times New Roman" w:cs="Times New Roman"/>
        </w:rPr>
      </w:pPr>
      <w:r>
        <w:rPr>
          <w:rFonts w:ascii="Times New Roman" w:eastAsia="Times New Roman" w:hAnsi="Times New Roman" w:cs="Times New Roman"/>
        </w:rPr>
        <w:t>Строка «Изменение портфеля» показывает разность текущей оценки портфеля клиента и его входящей оценки.</w:t>
      </w:r>
    </w:p>
    <w:p w14:paraId="3D46F4EE" w14:textId="77777777" w:rsidR="00513BBE" w:rsidRDefault="00846713">
      <w:pPr>
        <w:pStyle w:val="4"/>
        <w:ind w:left="708"/>
        <w:rPr>
          <w:rFonts w:ascii="Times New Roman" w:eastAsia="Times New Roman" w:hAnsi="Times New Roman" w:cs="Times New Roman"/>
          <w:b/>
          <w:i/>
        </w:rPr>
      </w:pPr>
      <w:r>
        <w:rPr>
          <w:rFonts w:ascii="Times New Roman" w:eastAsia="Times New Roman" w:hAnsi="Times New Roman" w:cs="Times New Roman"/>
        </w:rPr>
        <w:t>Для инструментов, стоимость которых учитывается в маржинальном портфеле клиента, значения в колонках «Вид актива» и «Оценка» отображаются синим цветом.</w:t>
      </w:r>
    </w:p>
    <w:p w14:paraId="662F35A3" w14:textId="77777777" w:rsidR="00513BBE" w:rsidRDefault="00513BBE">
      <w:pPr>
        <w:pStyle w:val="4"/>
        <w:ind w:left="720"/>
        <w:rPr>
          <w:rFonts w:ascii="Times New Roman" w:eastAsia="Times New Roman" w:hAnsi="Times New Roman" w:cs="Times New Roman"/>
        </w:rPr>
      </w:pPr>
    </w:p>
    <w:p w14:paraId="3C298CA0"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Средние цены сделок</w:t>
      </w:r>
    </w:p>
    <w:p w14:paraId="2104AADF" w14:textId="77777777" w:rsidR="00513BBE" w:rsidRDefault="00513BBE">
      <w:pPr>
        <w:pStyle w:val="4"/>
        <w:ind w:left="720"/>
        <w:rPr>
          <w:rFonts w:ascii="Times New Roman" w:eastAsia="Times New Roman" w:hAnsi="Times New Roman" w:cs="Times New Roman"/>
          <w:b/>
          <w:i/>
        </w:rPr>
      </w:pPr>
    </w:p>
    <w:p w14:paraId="4B1BF13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Запрос «Средние цены сделок» является средством оперативной оценки и контроля операций клиента, совершаемых в течение торгового дня. Таблица формируется по текущему клиенту и позволяет выделить прибыли/убытки сегодняшних сделок клиента из совокупного изменения стоимости его портфеля.</w:t>
      </w:r>
    </w:p>
    <w:p w14:paraId="0A00F03F" w14:textId="77777777" w:rsidR="00513BBE" w:rsidRDefault="00513BBE">
      <w:pPr>
        <w:pStyle w:val="4"/>
        <w:ind w:left="720"/>
        <w:rPr>
          <w:rFonts w:ascii="Times New Roman" w:eastAsia="Times New Roman" w:hAnsi="Times New Roman" w:cs="Times New Roman"/>
        </w:rPr>
      </w:pPr>
    </w:p>
    <w:p w14:paraId="610D55A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таблице присутствуют только те инструменты, по которым у целевого клиента сегодня есть хотя бы одна сделка. Для каждого инструмента в таблице предусмотрено по две строки, пары строк для удобства выделяются цветом.</w:t>
      </w:r>
    </w:p>
    <w:p w14:paraId="579B234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каждого финансового инструмента, по которому сегодня были сделки, в верхней строке отображается следующая информация:</w:t>
      </w:r>
    </w:p>
    <w:p w14:paraId="75A47B08" w14:textId="77777777" w:rsidR="00513BBE" w:rsidRDefault="00513BBE">
      <w:pPr>
        <w:pStyle w:val="4"/>
        <w:ind w:left="720"/>
        <w:rPr>
          <w:rFonts w:ascii="Times New Roman" w:eastAsia="Times New Roman" w:hAnsi="Times New Roman" w:cs="Times New Roman"/>
        </w:rPr>
      </w:pPr>
    </w:p>
    <w:p w14:paraId="4210DCD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Наименование инструмента и его текущая цена на рынке</w:t>
      </w:r>
    </w:p>
    <w:p w14:paraId="1BF5E6F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Общее количество купленных за сегодня бумаг/контрактов («Куплено»)</w:t>
      </w:r>
    </w:p>
    <w:p w14:paraId="43AAAC62"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 средневзвешенная цена покупки («</w:t>
      </w:r>
      <w:proofErr w:type="spellStart"/>
      <w:r>
        <w:rPr>
          <w:rFonts w:ascii="Times New Roman" w:eastAsia="Times New Roman" w:hAnsi="Times New Roman" w:cs="Times New Roman"/>
        </w:rPr>
        <w:t>К.</w:t>
      </w:r>
      <w:proofErr w:type="gramStart"/>
      <w:r>
        <w:rPr>
          <w:rFonts w:ascii="Times New Roman" w:eastAsia="Times New Roman" w:hAnsi="Times New Roman" w:cs="Times New Roman"/>
        </w:rPr>
        <w:t>ср.цена</w:t>
      </w:r>
      <w:proofErr w:type="spellEnd"/>
      <w:proofErr w:type="gramEnd"/>
      <w:r>
        <w:rPr>
          <w:rFonts w:ascii="Times New Roman" w:eastAsia="Times New Roman" w:hAnsi="Times New Roman" w:cs="Times New Roman"/>
        </w:rPr>
        <w:t>»)</w:t>
      </w:r>
    </w:p>
    <w:p w14:paraId="05A401D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Количество проданных за сегодня бумаг/контрактов («Продано»)</w:t>
      </w:r>
    </w:p>
    <w:p w14:paraId="7FE797E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и средневзвешенная цена продажи («</w:t>
      </w:r>
      <w:proofErr w:type="spellStart"/>
      <w:r>
        <w:rPr>
          <w:rFonts w:ascii="Times New Roman" w:eastAsia="Times New Roman" w:hAnsi="Times New Roman" w:cs="Times New Roman"/>
        </w:rPr>
        <w:t>П.</w:t>
      </w:r>
      <w:proofErr w:type="gramStart"/>
      <w:r>
        <w:rPr>
          <w:rFonts w:ascii="Times New Roman" w:eastAsia="Times New Roman" w:hAnsi="Times New Roman" w:cs="Times New Roman"/>
        </w:rPr>
        <w:t>ср.цена</w:t>
      </w:r>
      <w:proofErr w:type="spellEnd"/>
      <w:proofErr w:type="gramEnd"/>
      <w:r>
        <w:rPr>
          <w:rFonts w:ascii="Times New Roman" w:eastAsia="Times New Roman" w:hAnsi="Times New Roman" w:cs="Times New Roman"/>
        </w:rPr>
        <w:t>»)</w:t>
      </w:r>
    </w:p>
    <w:p w14:paraId="72BC64D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Сумма уплаченной комиссии по сделкам («+Комиссия»)</w:t>
      </w:r>
    </w:p>
    <w:p w14:paraId="40759526" w14:textId="77777777" w:rsidR="00513BBE" w:rsidRDefault="00513BBE">
      <w:pPr>
        <w:pStyle w:val="4"/>
        <w:ind w:left="720"/>
        <w:rPr>
          <w:rFonts w:ascii="Times New Roman" w:eastAsia="Times New Roman" w:hAnsi="Times New Roman" w:cs="Times New Roman"/>
        </w:rPr>
      </w:pPr>
    </w:p>
    <w:p w14:paraId="79E7B52F"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Если количество «Куплено» и «Продано» совпадают, то прибыль (убыток) от сегодняшних спекуляций зафиксирована, результат в рублях без учёта комиссии отображается строкой ниже в колонке «К рынку, </w:t>
      </w:r>
      <w:proofErr w:type="spellStart"/>
      <w:r>
        <w:rPr>
          <w:rFonts w:ascii="Times New Roman" w:eastAsia="Times New Roman" w:hAnsi="Times New Roman" w:cs="Times New Roman"/>
        </w:rPr>
        <w:t>руб</w:t>
      </w:r>
      <w:proofErr w:type="spellEnd"/>
      <w:r>
        <w:rPr>
          <w:rFonts w:ascii="Times New Roman" w:eastAsia="Times New Roman" w:hAnsi="Times New Roman" w:cs="Times New Roman"/>
        </w:rPr>
        <w:t>», а чистый результат с учётом комиссии показывается в следующем столбце (под ячейкой с суммой уплаченной комиссии).</w:t>
      </w:r>
    </w:p>
    <w:p w14:paraId="491EB8DF" w14:textId="77777777" w:rsidR="00513BBE" w:rsidRDefault="00513BBE">
      <w:pPr>
        <w:pStyle w:val="4"/>
        <w:ind w:left="720"/>
        <w:rPr>
          <w:rFonts w:ascii="Times New Roman" w:eastAsia="Times New Roman" w:hAnsi="Times New Roman" w:cs="Times New Roman"/>
        </w:rPr>
      </w:pPr>
    </w:p>
    <w:p w14:paraId="3AA712F6"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случае, если количество «Куплено» и «Продано» не совпадают, то в следующей строке в соответствующих колонках отображается эквивалентная нетто-сделка (количество и цена), а в колонке «К рынку» - потенциальная прибыль (убыток) по сегодняшним спекуляциям в инструменте, которая будет получена, если оставшуюся нетто-позицию закрыть по текущей цене рынка. Правее - потенциальная прибыль (убыток) с учётом уплаченной комиссии.</w:t>
      </w:r>
    </w:p>
    <w:p w14:paraId="368F39F0" w14:textId="77777777" w:rsidR="00513BBE" w:rsidRDefault="00513BBE">
      <w:pPr>
        <w:pStyle w:val="4"/>
        <w:ind w:left="720"/>
        <w:rPr>
          <w:rFonts w:ascii="Times New Roman" w:eastAsia="Times New Roman" w:hAnsi="Times New Roman" w:cs="Times New Roman"/>
        </w:rPr>
      </w:pPr>
    </w:p>
    <w:p w14:paraId="2FAE8C79"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нижней части таблице предусмотрено отображение суммарных показателей по всем сделкам клиента, совершенным в течение торгового дня.</w:t>
      </w:r>
    </w:p>
    <w:p w14:paraId="564FC11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Следует отметить, что в данной таблице объединяется информация по всем сделкам клиента – совершённым как на рынке ценных бумаг, так и на срочном рынке (в качестве оцениваемых прибылей/убытков на срочном рынке рассчитывается потенциальная вариационная маржа и разница в размерах премий по опционам).</w:t>
      </w:r>
    </w:p>
    <w:p w14:paraId="4CAF85F7" w14:textId="77777777" w:rsidR="00513BBE" w:rsidRDefault="00513BBE">
      <w:pPr>
        <w:pStyle w:val="4"/>
        <w:ind w:left="720"/>
        <w:rPr>
          <w:rFonts w:ascii="Times New Roman" w:eastAsia="Times New Roman" w:hAnsi="Times New Roman" w:cs="Times New Roman"/>
        </w:rPr>
      </w:pPr>
    </w:p>
    <w:p w14:paraId="04B3432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Средние цены отображаются с большей точностью (на один десятичный знак) по сравнению с форматами представления цены конкретных финансовых инструментов, установленными Биржей.</w:t>
      </w:r>
    </w:p>
    <w:p w14:paraId="6C24E525"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lastRenderedPageBreak/>
        <w:t xml:space="preserve">Актуализация информации осуществляется автоматически по факту совершения сделок, </w:t>
      </w:r>
      <w:proofErr w:type="gramStart"/>
      <w:r>
        <w:rPr>
          <w:rFonts w:ascii="Times New Roman" w:eastAsia="Times New Roman" w:hAnsi="Times New Roman" w:cs="Times New Roman"/>
        </w:rPr>
        <w:t>кроме этого</w:t>
      </w:r>
      <w:proofErr w:type="gramEnd"/>
      <w:r>
        <w:rPr>
          <w:rFonts w:ascii="Times New Roman" w:eastAsia="Times New Roman" w:hAnsi="Times New Roman" w:cs="Times New Roman"/>
        </w:rPr>
        <w:t xml:space="preserve"> в любое время можно нажать кнопку «Обновить».</w:t>
      </w:r>
    </w:p>
    <w:p w14:paraId="5E77A77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Двойной щелчок мышью на строке, отображающей нетто-сделку, вызывает диалог, позволяющий закрыть соответствующую </w:t>
      </w:r>
      <w:proofErr w:type="spellStart"/>
      <w:r>
        <w:rPr>
          <w:rFonts w:ascii="Times New Roman" w:eastAsia="Times New Roman" w:hAnsi="Times New Roman" w:cs="Times New Roman"/>
        </w:rPr>
        <w:t>интрадей</w:t>
      </w:r>
      <w:proofErr w:type="spellEnd"/>
      <w:r>
        <w:rPr>
          <w:rFonts w:ascii="Times New Roman" w:eastAsia="Times New Roman" w:hAnsi="Times New Roman" w:cs="Times New Roman"/>
        </w:rPr>
        <w:t>-позицию. Можно также воспользоваться контекстным меню.</w:t>
      </w:r>
    </w:p>
    <w:p w14:paraId="2F5F5C3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Двойной щелчок мышью на наименовании инструмента открывает таблицу котировок по инструменту.</w:t>
      </w:r>
    </w:p>
    <w:p w14:paraId="78616C5D"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запросе предусмотрена возможность учета сделок только заданного периода времени.</w:t>
      </w:r>
    </w:p>
    <w:p w14:paraId="4C872971" w14:textId="77777777" w:rsidR="00513BBE" w:rsidRDefault="00513BBE">
      <w:pPr>
        <w:pStyle w:val="4"/>
        <w:ind w:left="720"/>
        <w:rPr>
          <w:rFonts w:ascii="Times New Roman" w:eastAsia="Times New Roman" w:hAnsi="Times New Roman" w:cs="Times New Roman"/>
        </w:rPr>
      </w:pPr>
    </w:p>
    <w:p w14:paraId="784D9F0D"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Срочные позиции клиентов</w:t>
      </w:r>
    </w:p>
    <w:p w14:paraId="54DBAF1B" w14:textId="77777777" w:rsidR="00513BBE" w:rsidRDefault="00513BBE">
      <w:pPr>
        <w:pStyle w:val="4"/>
        <w:ind w:left="720"/>
        <w:rPr>
          <w:rFonts w:ascii="Times New Roman" w:eastAsia="Times New Roman" w:hAnsi="Times New Roman" w:cs="Times New Roman"/>
        </w:rPr>
      </w:pPr>
    </w:p>
    <w:p w14:paraId="0AD9828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данном окне отображается информация о срочных позициях всех клиентов трейдера.</w:t>
      </w:r>
    </w:p>
    <w:p w14:paraId="5571B8E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выполнения запроса выберите пункт «Срочные позиции клиентов» из меню «Запросы», либо нажмите соответствующую кнопку на панели инструментов.</w:t>
      </w:r>
    </w:p>
    <w:p w14:paraId="06CF6EC8"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В таблице «Срочные позиции клиентов» отображаются следующие параметры:</w:t>
      </w:r>
    </w:p>
    <w:p w14:paraId="5ED9A19B" w14:textId="77777777" w:rsidR="00513BBE" w:rsidRDefault="00513BBE">
      <w:pPr>
        <w:pStyle w:val="4"/>
        <w:ind w:left="720"/>
        <w:rPr>
          <w:rFonts w:ascii="Times New Roman" w:eastAsia="Times New Roman" w:hAnsi="Times New Roman" w:cs="Times New Roman"/>
        </w:rPr>
      </w:pPr>
    </w:p>
    <w:tbl>
      <w:tblPr>
        <w:tblStyle w:val="afff9"/>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5775"/>
      </w:tblGrid>
      <w:tr w:rsidR="00513BBE" w14:paraId="5A07C4D8" w14:textId="77777777">
        <w:trPr>
          <w:cantSplit/>
          <w:tblHeader/>
        </w:trPr>
        <w:tc>
          <w:tcPr>
            <w:tcW w:w="2505" w:type="dxa"/>
            <w:shd w:val="clear" w:color="auto" w:fill="auto"/>
            <w:tcMar>
              <w:top w:w="100" w:type="dxa"/>
              <w:left w:w="100" w:type="dxa"/>
              <w:bottom w:w="100" w:type="dxa"/>
              <w:right w:w="100" w:type="dxa"/>
            </w:tcMar>
          </w:tcPr>
          <w:p w14:paraId="5E19A4ED"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Клиент</w:t>
            </w:r>
          </w:p>
        </w:tc>
        <w:tc>
          <w:tcPr>
            <w:tcW w:w="5775" w:type="dxa"/>
            <w:shd w:val="clear" w:color="auto" w:fill="auto"/>
            <w:tcMar>
              <w:top w:w="100" w:type="dxa"/>
              <w:left w:w="100" w:type="dxa"/>
              <w:bottom w:w="100" w:type="dxa"/>
              <w:right w:w="100" w:type="dxa"/>
            </w:tcMar>
          </w:tcPr>
          <w:p w14:paraId="18D90E5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счета клиента</w:t>
            </w:r>
          </w:p>
        </w:tc>
      </w:tr>
      <w:tr w:rsidR="00513BBE" w14:paraId="38E83C8F" w14:textId="77777777">
        <w:trPr>
          <w:cantSplit/>
          <w:tblHeader/>
        </w:trPr>
        <w:tc>
          <w:tcPr>
            <w:tcW w:w="2505" w:type="dxa"/>
            <w:shd w:val="clear" w:color="auto" w:fill="auto"/>
            <w:tcMar>
              <w:top w:w="100" w:type="dxa"/>
              <w:left w:w="100" w:type="dxa"/>
              <w:bottom w:w="100" w:type="dxa"/>
              <w:right w:w="100" w:type="dxa"/>
            </w:tcMar>
          </w:tcPr>
          <w:p w14:paraId="771776DF"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Инструмент</w:t>
            </w:r>
          </w:p>
        </w:tc>
        <w:tc>
          <w:tcPr>
            <w:tcW w:w="5775" w:type="dxa"/>
            <w:shd w:val="clear" w:color="auto" w:fill="auto"/>
            <w:tcMar>
              <w:top w:w="100" w:type="dxa"/>
              <w:left w:w="100" w:type="dxa"/>
              <w:bottom w:w="100" w:type="dxa"/>
              <w:right w:w="100" w:type="dxa"/>
            </w:tcMar>
          </w:tcPr>
          <w:p w14:paraId="5A38322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Наименование срочного контракта</w:t>
            </w:r>
          </w:p>
        </w:tc>
      </w:tr>
      <w:tr w:rsidR="00513BBE" w14:paraId="61E66827" w14:textId="77777777">
        <w:trPr>
          <w:cantSplit/>
          <w:tblHeader/>
        </w:trPr>
        <w:tc>
          <w:tcPr>
            <w:tcW w:w="2505" w:type="dxa"/>
            <w:shd w:val="clear" w:color="auto" w:fill="auto"/>
            <w:tcMar>
              <w:top w:w="100" w:type="dxa"/>
              <w:left w:w="100" w:type="dxa"/>
              <w:bottom w:w="100" w:type="dxa"/>
              <w:right w:w="100" w:type="dxa"/>
            </w:tcMar>
          </w:tcPr>
          <w:p w14:paraId="40681D9B"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Входящие</w:t>
            </w:r>
          </w:p>
        </w:tc>
        <w:tc>
          <w:tcPr>
            <w:tcW w:w="5775" w:type="dxa"/>
            <w:shd w:val="clear" w:color="auto" w:fill="auto"/>
            <w:tcMar>
              <w:top w:w="100" w:type="dxa"/>
              <w:left w:w="100" w:type="dxa"/>
              <w:bottom w:w="100" w:type="dxa"/>
              <w:right w:w="100" w:type="dxa"/>
            </w:tcMar>
          </w:tcPr>
          <w:p w14:paraId="75448D1C"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Кол-во открытых позиций на начало сессии. Направление позиции показывается знаком</w:t>
            </w:r>
          </w:p>
        </w:tc>
      </w:tr>
      <w:tr w:rsidR="00513BBE" w14:paraId="35DEDBC2" w14:textId="77777777">
        <w:trPr>
          <w:cantSplit/>
          <w:tblHeader/>
        </w:trPr>
        <w:tc>
          <w:tcPr>
            <w:tcW w:w="2505" w:type="dxa"/>
            <w:shd w:val="clear" w:color="auto" w:fill="auto"/>
            <w:tcMar>
              <w:top w:w="100" w:type="dxa"/>
              <w:left w:w="100" w:type="dxa"/>
              <w:bottom w:w="100" w:type="dxa"/>
              <w:right w:w="100" w:type="dxa"/>
            </w:tcMar>
          </w:tcPr>
          <w:p w14:paraId="5F36791B"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Куплено </w:t>
            </w:r>
          </w:p>
        </w:tc>
        <w:tc>
          <w:tcPr>
            <w:tcW w:w="5775" w:type="dxa"/>
            <w:shd w:val="clear" w:color="auto" w:fill="auto"/>
            <w:tcMar>
              <w:top w:w="100" w:type="dxa"/>
              <w:left w:w="100" w:type="dxa"/>
              <w:bottom w:w="100" w:type="dxa"/>
              <w:right w:w="100" w:type="dxa"/>
            </w:tcMar>
          </w:tcPr>
          <w:p w14:paraId="47D0F1F3"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Кол-во купленных в текущей торговой сессии контрактов </w:t>
            </w:r>
          </w:p>
        </w:tc>
      </w:tr>
      <w:tr w:rsidR="00513BBE" w14:paraId="0EF53DFB" w14:textId="77777777">
        <w:trPr>
          <w:cantSplit/>
          <w:tblHeader/>
        </w:trPr>
        <w:tc>
          <w:tcPr>
            <w:tcW w:w="2505" w:type="dxa"/>
            <w:shd w:val="clear" w:color="auto" w:fill="auto"/>
            <w:tcMar>
              <w:top w:w="100" w:type="dxa"/>
              <w:left w:w="100" w:type="dxa"/>
              <w:bottom w:w="100" w:type="dxa"/>
              <w:right w:w="100" w:type="dxa"/>
            </w:tcMar>
          </w:tcPr>
          <w:p w14:paraId="41A16B35"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Продано</w:t>
            </w:r>
          </w:p>
        </w:tc>
        <w:tc>
          <w:tcPr>
            <w:tcW w:w="5775" w:type="dxa"/>
            <w:shd w:val="clear" w:color="auto" w:fill="auto"/>
            <w:tcMar>
              <w:top w:w="100" w:type="dxa"/>
              <w:left w:w="100" w:type="dxa"/>
              <w:bottom w:w="100" w:type="dxa"/>
              <w:right w:w="100" w:type="dxa"/>
            </w:tcMar>
          </w:tcPr>
          <w:p w14:paraId="689A9FE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Кол-во проданных в текущей торговой сессии контрактов</w:t>
            </w:r>
          </w:p>
        </w:tc>
      </w:tr>
      <w:tr w:rsidR="00513BBE" w14:paraId="4A966A1C" w14:textId="77777777">
        <w:trPr>
          <w:cantSplit/>
          <w:tblHeader/>
        </w:trPr>
        <w:tc>
          <w:tcPr>
            <w:tcW w:w="2505" w:type="dxa"/>
            <w:shd w:val="clear" w:color="auto" w:fill="auto"/>
            <w:tcMar>
              <w:top w:w="100" w:type="dxa"/>
              <w:left w:w="100" w:type="dxa"/>
              <w:bottom w:w="100" w:type="dxa"/>
              <w:right w:w="100" w:type="dxa"/>
            </w:tcMar>
          </w:tcPr>
          <w:p w14:paraId="71579096"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Текущие</w:t>
            </w:r>
          </w:p>
        </w:tc>
        <w:tc>
          <w:tcPr>
            <w:tcW w:w="5775" w:type="dxa"/>
            <w:shd w:val="clear" w:color="auto" w:fill="auto"/>
            <w:tcMar>
              <w:top w:w="100" w:type="dxa"/>
              <w:left w:w="100" w:type="dxa"/>
              <w:bottom w:w="100" w:type="dxa"/>
              <w:right w:w="100" w:type="dxa"/>
            </w:tcMar>
          </w:tcPr>
          <w:p w14:paraId="4752B27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Текущее кол-во открытых позиций. Направление позиции показывается знаком</w:t>
            </w:r>
          </w:p>
        </w:tc>
      </w:tr>
      <w:tr w:rsidR="00513BBE" w14:paraId="2CC9ABD6" w14:textId="77777777">
        <w:trPr>
          <w:cantSplit/>
          <w:tblHeader/>
        </w:trPr>
        <w:tc>
          <w:tcPr>
            <w:tcW w:w="2505" w:type="dxa"/>
            <w:shd w:val="clear" w:color="auto" w:fill="auto"/>
            <w:tcMar>
              <w:top w:w="100" w:type="dxa"/>
              <w:left w:w="100" w:type="dxa"/>
              <w:bottom w:w="100" w:type="dxa"/>
              <w:right w:w="100" w:type="dxa"/>
            </w:tcMar>
          </w:tcPr>
          <w:p w14:paraId="077181F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Покупка </w:t>
            </w:r>
          </w:p>
        </w:tc>
        <w:tc>
          <w:tcPr>
            <w:tcW w:w="5775" w:type="dxa"/>
            <w:shd w:val="clear" w:color="auto" w:fill="auto"/>
            <w:tcMar>
              <w:top w:w="100" w:type="dxa"/>
              <w:left w:w="100" w:type="dxa"/>
              <w:bottom w:w="100" w:type="dxa"/>
              <w:right w:w="100" w:type="dxa"/>
            </w:tcMar>
          </w:tcPr>
          <w:p w14:paraId="28930F96"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Кол-во контрактов в заявках на покупку </w:t>
            </w:r>
          </w:p>
        </w:tc>
      </w:tr>
      <w:tr w:rsidR="00513BBE" w14:paraId="66808DD8" w14:textId="77777777">
        <w:trPr>
          <w:cantSplit/>
          <w:tblHeader/>
        </w:trPr>
        <w:tc>
          <w:tcPr>
            <w:tcW w:w="2505" w:type="dxa"/>
            <w:shd w:val="clear" w:color="auto" w:fill="auto"/>
            <w:tcMar>
              <w:top w:w="100" w:type="dxa"/>
              <w:left w:w="100" w:type="dxa"/>
              <w:bottom w:w="100" w:type="dxa"/>
              <w:right w:w="100" w:type="dxa"/>
            </w:tcMar>
          </w:tcPr>
          <w:p w14:paraId="4FD1E90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Продажа</w:t>
            </w:r>
          </w:p>
        </w:tc>
        <w:tc>
          <w:tcPr>
            <w:tcW w:w="5775" w:type="dxa"/>
            <w:shd w:val="clear" w:color="auto" w:fill="auto"/>
            <w:tcMar>
              <w:top w:w="100" w:type="dxa"/>
              <w:left w:w="100" w:type="dxa"/>
              <w:bottom w:w="100" w:type="dxa"/>
              <w:right w:w="100" w:type="dxa"/>
            </w:tcMar>
          </w:tcPr>
          <w:p w14:paraId="42E501BD"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Кол-во контрактов в заявках на продажу</w:t>
            </w:r>
          </w:p>
        </w:tc>
      </w:tr>
      <w:tr w:rsidR="00513BBE" w14:paraId="55E616EF" w14:textId="77777777">
        <w:trPr>
          <w:cantSplit/>
          <w:trHeight w:val="435"/>
          <w:tblHeader/>
        </w:trPr>
        <w:tc>
          <w:tcPr>
            <w:tcW w:w="2505" w:type="dxa"/>
            <w:shd w:val="clear" w:color="auto" w:fill="auto"/>
            <w:tcMar>
              <w:top w:w="100" w:type="dxa"/>
              <w:left w:w="100" w:type="dxa"/>
              <w:bottom w:w="100" w:type="dxa"/>
              <w:right w:w="100" w:type="dxa"/>
            </w:tcMar>
          </w:tcPr>
          <w:p w14:paraId="6CCE7DAB" w14:textId="77777777" w:rsidR="00513BBE" w:rsidRDefault="00846713">
            <w:pPr>
              <w:pStyle w:val="4"/>
              <w:widowControl w:val="0"/>
              <w:rPr>
                <w:rFonts w:ascii="Times New Roman" w:eastAsia="Times New Roman" w:hAnsi="Times New Roman" w:cs="Times New Roman"/>
              </w:rPr>
            </w:pPr>
            <w:proofErr w:type="spellStart"/>
            <w:r>
              <w:rPr>
                <w:rFonts w:ascii="Times New Roman" w:eastAsia="Times New Roman" w:hAnsi="Times New Roman" w:cs="Times New Roman"/>
              </w:rPr>
              <w:t>Опер.маржа</w:t>
            </w:r>
            <w:proofErr w:type="spellEnd"/>
          </w:p>
        </w:tc>
        <w:tc>
          <w:tcPr>
            <w:tcW w:w="5775" w:type="dxa"/>
            <w:shd w:val="clear" w:color="auto" w:fill="auto"/>
            <w:tcMar>
              <w:top w:w="100" w:type="dxa"/>
              <w:left w:w="100" w:type="dxa"/>
              <w:bottom w:w="100" w:type="dxa"/>
              <w:right w:w="100" w:type="dxa"/>
            </w:tcMar>
          </w:tcPr>
          <w:p w14:paraId="48B8000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Размер предварительной вариационной маржи по инструменту</w:t>
            </w:r>
          </w:p>
        </w:tc>
      </w:tr>
      <w:tr w:rsidR="00513BBE" w14:paraId="73984EFB" w14:textId="77777777">
        <w:trPr>
          <w:cantSplit/>
          <w:tblHeader/>
        </w:trPr>
        <w:tc>
          <w:tcPr>
            <w:tcW w:w="2505" w:type="dxa"/>
            <w:shd w:val="clear" w:color="auto" w:fill="auto"/>
            <w:tcMar>
              <w:top w:w="100" w:type="dxa"/>
              <w:left w:w="100" w:type="dxa"/>
              <w:bottom w:w="100" w:type="dxa"/>
              <w:right w:w="100" w:type="dxa"/>
            </w:tcMar>
          </w:tcPr>
          <w:p w14:paraId="770ABB7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ГО позиции</w:t>
            </w:r>
          </w:p>
        </w:tc>
        <w:tc>
          <w:tcPr>
            <w:tcW w:w="5775" w:type="dxa"/>
            <w:shd w:val="clear" w:color="auto" w:fill="auto"/>
            <w:tcMar>
              <w:top w:w="100" w:type="dxa"/>
              <w:left w:w="100" w:type="dxa"/>
              <w:bottom w:w="100" w:type="dxa"/>
              <w:right w:w="100" w:type="dxa"/>
            </w:tcMar>
          </w:tcPr>
          <w:p w14:paraId="71C6D2F7"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Размер полного требуемого ГО для поддержания позиции</w:t>
            </w:r>
          </w:p>
        </w:tc>
      </w:tr>
      <w:tr w:rsidR="00513BBE" w14:paraId="217C25DF" w14:textId="77777777">
        <w:trPr>
          <w:cantSplit/>
          <w:trHeight w:val="405"/>
          <w:tblHeader/>
        </w:trPr>
        <w:tc>
          <w:tcPr>
            <w:tcW w:w="2505" w:type="dxa"/>
            <w:shd w:val="clear" w:color="auto" w:fill="auto"/>
            <w:tcMar>
              <w:top w:w="100" w:type="dxa"/>
              <w:left w:w="100" w:type="dxa"/>
              <w:bottom w:w="100" w:type="dxa"/>
              <w:right w:w="100" w:type="dxa"/>
            </w:tcMar>
          </w:tcPr>
          <w:p w14:paraId="351AD9C3"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Заявлено к исполнению</w:t>
            </w:r>
          </w:p>
        </w:tc>
        <w:tc>
          <w:tcPr>
            <w:tcW w:w="5775" w:type="dxa"/>
            <w:shd w:val="clear" w:color="auto" w:fill="auto"/>
            <w:tcMar>
              <w:top w:w="100" w:type="dxa"/>
              <w:left w:w="100" w:type="dxa"/>
              <w:bottom w:w="100" w:type="dxa"/>
              <w:right w:w="100" w:type="dxa"/>
            </w:tcMar>
          </w:tcPr>
          <w:p w14:paraId="6220DAF0"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Кол-во опционов в заявке на экспирацию</w:t>
            </w:r>
          </w:p>
        </w:tc>
      </w:tr>
      <w:tr w:rsidR="00513BBE" w14:paraId="30597106" w14:textId="77777777">
        <w:trPr>
          <w:cantSplit/>
          <w:tblHeader/>
        </w:trPr>
        <w:tc>
          <w:tcPr>
            <w:tcW w:w="2505" w:type="dxa"/>
            <w:shd w:val="clear" w:color="auto" w:fill="auto"/>
            <w:tcMar>
              <w:top w:w="100" w:type="dxa"/>
              <w:left w:w="100" w:type="dxa"/>
              <w:bottom w:w="100" w:type="dxa"/>
              <w:right w:w="100" w:type="dxa"/>
            </w:tcMar>
          </w:tcPr>
          <w:p w14:paraId="32C5991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Номер заявки </w:t>
            </w:r>
          </w:p>
        </w:tc>
        <w:tc>
          <w:tcPr>
            <w:tcW w:w="5775" w:type="dxa"/>
            <w:shd w:val="clear" w:color="auto" w:fill="auto"/>
            <w:tcMar>
              <w:top w:w="100" w:type="dxa"/>
              <w:left w:w="100" w:type="dxa"/>
              <w:bottom w:w="100" w:type="dxa"/>
              <w:right w:w="100" w:type="dxa"/>
            </w:tcMar>
          </w:tcPr>
          <w:p w14:paraId="618E6F87" w14:textId="77777777"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Номер заявки на экспирацию</w:t>
            </w:r>
          </w:p>
        </w:tc>
      </w:tr>
      <w:tr w:rsidR="00513BBE" w14:paraId="6AB90BD3" w14:textId="77777777">
        <w:trPr>
          <w:cantSplit/>
          <w:tblHeader/>
        </w:trPr>
        <w:tc>
          <w:tcPr>
            <w:tcW w:w="2505" w:type="dxa"/>
            <w:shd w:val="clear" w:color="auto" w:fill="auto"/>
            <w:tcMar>
              <w:top w:w="100" w:type="dxa"/>
              <w:left w:w="100" w:type="dxa"/>
              <w:bottom w:w="100" w:type="dxa"/>
              <w:right w:w="100" w:type="dxa"/>
            </w:tcMar>
          </w:tcPr>
          <w:p w14:paraId="7251CAF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СОЧП факт</w:t>
            </w:r>
          </w:p>
        </w:tc>
        <w:tc>
          <w:tcPr>
            <w:tcW w:w="5775" w:type="dxa"/>
            <w:shd w:val="clear" w:color="auto" w:fill="auto"/>
            <w:tcMar>
              <w:top w:w="100" w:type="dxa"/>
              <w:left w:w="100" w:type="dxa"/>
              <w:bottom w:w="100" w:type="dxa"/>
              <w:right w:w="100" w:type="dxa"/>
            </w:tcMar>
          </w:tcPr>
          <w:p w14:paraId="46E56DFB" w14:textId="32A4B904"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Стоимостная оценка текущих чистых позиций (для </w:t>
            </w:r>
            <w:r w:rsidR="00024C8D">
              <w:rPr>
                <w:rFonts w:ascii="Times New Roman" w:eastAsia="Times New Roman" w:hAnsi="Times New Roman" w:cs="Times New Roman"/>
              </w:rPr>
              <w:t>MOEX</w:t>
            </w:r>
            <w:r>
              <w:rPr>
                <w:rFonts w:ascii="Times New Roman" w:eastAsia="Times New Roman" w:hAnsi="Times New Roman" w:cs="Times New Roman"/>
              </w:rPr>
              <w:t>)</w:t>
            </w:r>
          </w:p>
        </w:tc>
      </w:tr>
      <w:tr w:rsidR="00513BBE" w14:paraId="448FB05D" w14:textId="77777777">
        <w:trPr>
          <w:cantSplit/>
          <w:tblHeader/>
        </w:trPr>
        <w:tc>
          <w:tcPr>
            <w:tcW w:w="2505" w:type="dxa"/>
            <w:shd w:val="clear" w:color="auto" w:fill="auto"/>
            <w:tcMar>
              <w:top w:w="100" w:type="dxa"/>
              <w:left w:w="100" w:type="dxa"/>
              <w:bottom w:w="100" w:type="dxa"/>
              <w:right w:w="100" w:type="dxa"/>
            </w:tcMar>
          </w:tcPr>
          <w:p w14:paraId="58078F18"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СОЧП план</w:t>
            </w:r>
          </w:p>
        </w:tc>
        <w:tc>
          <w:tcPr>
            <w:tcW w:w="5775" w:type="dxa"/>
            <w:shd w:val="clear" w:color="auto" w:fill="auto"/>
            <w:tcMar>
              <w:top w:w="100" w:type="dxa"/>
              <w:left w:w="100" w:type="dxa"/>
              <w:bottom w:w="100" w:type="dxa"/>
              <w:right w:w="100" w:type="dxa"/>
            </w:tcMar>
          </w:tcPr>
          <w:p w14:paraId="350965B5" w14:textId="0440525F"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Стоимостная оценка планируемых чистых позиций (для </w:t>
            </w:r>
            <w:r w:rsidR="00024C8D">
              <w:rPr>
                <w:rFonts w:ascii="Times New Roman" w:eastAsia="Times New Roman" w:hAnsi="Times New Roman" w:cs="Times New Roman"/>
              </w:rPr>
              <w:t>MOEX</w:t>
            </w:r>
            <w:r>
              <w:rPr>
                <w:rFonts w:ascii="Times New Roman" w:eastAsia="Times New Roman" w:hAnsi="Times New Roman" w:cs="Times New Roman"/>
              </w:rPr>
              <w:t>)</w:t>
            </w:r>
          </w:p>
        </w:tc>
      </w:tr>
      <w:tr w:rsidR="00513BBE" w14:paraId="237E702F" w14:textId="77777777">
        <w:trPr>
          <w:cantSplit/>
          <w:tblHeader/>
        </w:trPr>
        <w:tc>
          <w:tcPr>
            <w:tcW w:w="2505" w:type="dxa"/>
            <w:shd w:val="clear" w:color="auto" w:fill="auto"/>
            <w:tcMar>
              <w:top w:w="100" w:type="dxa"/>
              <w:left w:w="100" w:type="dxa"/>
              <w:bottom w:w="100" w:type="dxa"/>
              <w:right w:w="100" w:type="dxa"/>
            </w:tcMar>
          </w:tcPr>
          <w:p w14:paraId="576DB0EE"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Тек. Доля на рынке</w:t>
            </w:r>
          </w:p>
        </w:tc>
        <w:tc>
          <w:tcPr>
            <w:tcW w:w="5775" w:type="dxa"/>
            <w:shd w:val="clear" w:color="auto" w:fill="auto"/>
            <w:tcMar>
              <w:top w:w="100" w:type="dxa"/>
              <w:left w:w="100" w:type="dxa"/>
              <w:bottom w:w="100" w:type="dxa"/>
              <w:right w:w="100" w:type="dxa"/>
            </w:tcMar>
          </w:tcPr>
          <w:p w14:paraId="26298FCD" w14:textId="00B03DD2" w:rsidR="00513BBE" w:rsidRDefault="00846713">
            <w:pPr>
              <w:pStyle w:val="4"/>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Текущая доля на рынке в процентах (для </w:t>
            </w:r>
            <w:r w:rsidR="00024C8D">
              <w:rPr>
                <w:rFonts w:ascii="Times New Roman" w:eastAsia="Times New Roman" w:hAnsi="Times New Roman" w:cs="Times New Roman"/>
              </w:rPr>
              <w:t>MOEX</w:t>
            </w:r>
            <w:r>
              <w:rPr>
                <w:rFonts w:ascii="Times New Roman" w:eastAsia="Times New Roman" w:hAnsi="Times New Roman" w:cs="Times New Roman"/>
              </w:rPr>
              <w:t xml:space="preserve">) </w:t>
            </w:r>
          </w:p>
        </w:tc>
      </w:tr>
      <w:tr w:rsidR="00513BBE" w14:paraId="5EABFCFB" w14:textId="77777777">
        <w:trPr>
          <w:cantSplit/>
          <w:tblHeader/>
        </w:trPr>
        <w:tc>
          <w:tcPr>
            <w:tcW w:w="2505" w:type="dxa"/>
            <w:shd w:val="clear" w:color="auto" w:fill="auto"/>
            <w:tcMar>
              <w:top w:w="100" w:type="dxa"/>
              <w:left w:w="100" w:type="dxa"/>
              <w:bottom w:w="100" w:type="dxa"/>
              <w:right w:w="100" w:type="dxa"/>
            </w:tcMar>
          </w:tcPr>
          <w:p w14:paraId="44A28434" w14:textId="77777777"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План. Доля на рынке</w:t>
            </w:r>
          </w:p>
        </w:tc>
        <w:tc>
          <w:tcPr>
            <w:tcW w:w="5775" w:type="dxa"/>
            <w:shd w:val="clear" w:color="auto" w:fill="auto"/>
            <w:tcMar>
              <w:top w:w="100" w:type="dxa"/>
              <w:left w:w="100" w:type="dxa"/>
              <w:bottom w:w="100" w:type="dxa"/>
              <w:right w:w="100" w:type="dxa"/>
            </w:tcMar>
          </w:tcPr>
          <w:p w14:paraId="29B6A385" w14:textId="5304F823"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Плановая доля на рынке в процентах (для </w:t>
            </w:r>
            <w:r w:rsidR="00024C8D">
              <w:rPr>
                <w:rFonts w:ascii="Times New Roman" w:eastAsia="Times New Roman" w:hAnsi="Times New Roman" w:cs="Times New Roman"/>
              </w:rPr>
              <w:t>MOEX</w:t>
            </w:r>
            <w:r>
              <w:rPr>
                <w:rFonts w:ascii="Times New Roman" w:eastAsia="Times New Roman" w:hAnsi="Times New Roman" w:cs="Times New Roman"/>
              </w:rPr>
              <w:t>)</w:t>
            </w:r>
          </w:p>
        </w:tc>
      </w:tr>
      <w:tr w:rsidR="00513BBE" w14:paraId="5D336180" w14:textId="77777777">
        <w:trPr>
          <w:cantSplit/>
          <w:tblHeader/>
        </w:trPr>
        <w:tc>
          <w:tcPr>
            <w:tcW w:w="2505" w:type="dxa"/>
            <w:shd w:val="clear" w:color="auto" w:fill="auto"/>
            <w:tcMar>
              <w:top w:w="100" w:type="dxa"/>
              <w:left w:w="100" w:type="dxa"/>
              <w:bottom w:w="100" w:type="dxa"/>
              <w:right w:w="100" w:type="dxa"/>
            </w:tcMar>
          </w:tcPr>
          <w:p w14:paraId="071516F5" w14:textId="77777777" w:rsidR="00513BBE" w:rsidRDefault="00846713">
            <w:pPr>
              <w:pStyle w:val="4"/>
              <w:widowControl w:val="0"/>
              <w:rPr>
                <w:rFonts w:ascii="Times New Roman" w:eastAsia="Times New Roman" w:hAnsi="Times New Roman" w:cs="Times New Roman"/>
              </w:rPr>
            </w:pPr>
            <w:proofErr w:type="spellStart"/>
            <w:r>
              <w:rPr>
                <w:rFonts w:ascii="Times New Roman" w:eastAsia="Times New Roman" w:hAnsi="Times New Roman" w:cs="Times New Roman"/>
              </w:rPr>
              <w:t>Эффект.цена</w:t>
            </w:r>
            <w:proofErr w:type="spellEnd"/>
            <w:r>
              <w:rPr>
                <w:rFonts w:ascii="Times New Roman" w:eastAsia="Times New Roman" w:hAnsi="Times New Roman" w:cs="Times New Roman"/>
              </w:rPr>
              <w:t xml:space="preserve"> позиции</w:t>
            </w:r>
          </w:p>
        </w:tc>
        <w:tc>
          <w:tcPr>
            <w:tcW w:w="5775" w:type="dxa"/>
            <w:shd w:val="clear" w:color="auto" w:fill="auto"/>
            <w:tcMar>
              <w:top w:w="100" w:type="dxa"/>
              <w:left w:w="100" w:type="dxa"/>
              <w:bottom w:w="100" w:type="dxa"/>
              <w:right w:w="100" w:type="dxa"/>
            </w:tcMar>
          </w:tcPr>
          <w:p w14:paraId="4F1E6C73" w14:textId="5043C5B8" w:rsidR="00513BBE" w:rsidRDefault="00846713">
            <w:pPr>
              <w:pStyle w:val="4"/>
              <w:widowControl w:val="0"/>
              <w:rPr>
                <w:rFonts w:ascii="Times New Roman" w:eastAsia="Times New Roman" w:hAnsi="Times New Roman" w:cs="Times New Roman"/>
              </w:rPr>
            </w:pPr>
            <w:r>
              <w:rPr>
                <w:rFonts w:ascii="Times New Roman" w:eastAsia="Times New Roman" w:hAnsi="Times New Roman" w:cs="Times New Roman"/>
              </w:rPr>
              <w:t xml:space="preserve">Цена, закрытия данных позиций, при которой вариационная маржа будет равна нулю (для </w:t>
            </w:r>
            <w:r w:rsidR="00024C8D">
              <w:rPr>
                <w:rFonts w:ascii="Times New Roman" w:eastAsia="Times New Roman" w:hAnsi="Times New Roman" w:cs="Times New Roman"/>
              </w:rPr>
              <w:t>MOEX</w:t>
            </w:r>
            <w:r>
              <w:rPr>
                <w:rFonts w:ascii="Times New Roman" w:eastAsia="Times New Roman" w:hAnsi="Times New Roman" w:cs="Times New Roman"/>
              </w:rPr>
              <w:t>)</w:t>
            </w:r>
          </w:p>
        </w:tc>
      </w:tr>
    </w:tbl>
    <w:p w14:paraId="173050A8" w14:textId="77777777" w:rsidR="00513BBE" w:rsidRDefault="00513BBE">
      <w:pPr>
        <w:pStyle w:val="4"/>
        <w:rPr>
          <w:rFonts w:ascii="Times New Roman" w:eastAsia="Times New Roman" w:hAnsi="Times New Roman" w:cs="Times New Roman"/>
        </w:rPr>
      </w:pPr>
    </w:p>
    <w:p w14:paraId="3392F8C0" w14:textId="77777777" w:rsidR="00513BBE" w:rsidRDefault="00513BBE">
      <w:pPr>
        <w:pStyle w:val="4"/>
        <w:ind w:left="720"/>
        <w:rPr>
          <w:rFonts w:ascii="Times New Roman" w:eastAsia="Times New Roman" w:hAnsi="Times New Roman" w:cs="Times New Roman"/>
        </w:rPr>
      </w:pPr>
    </w:p>
    <w:p w14:paraId="7E2AEF6B" w14:textId="77777777" w:rsidR="00513BBE" w:rsidRDefault="00846713">
      <w:pPr>
        <w:pStyle w:val="1"/>
        <w:numPr>
          <w:ilvl w:val="0"/>
          <w:numId w:val="9"/>
        </w:numPr>
      </w:pPr>
      <w:bookmarkStart w:id="33" w:name="_heading=h.cgrraha5c8ka" w:colFirst="0" w:colLast="0"/>
      <w:bookmarkEnd w:id="33"/>
      <w:r>
        <w:lastRenderedPageBreak/>
        <w:t>Обновление версии программы</w:t>
      </w:r>
    </w:p>
    <w:p w14:paraId="502FE643" w14:textId="77777777" w:rsidR="00513BBE" w:rsidRDefault="00513BBE">
      <w:pPr>
        <w:pStyle w:val="4"/>
        <w:ind w:left="720"/>
        <w:rPr>
          <w:rFonts w:ascii="Times New Roman" w:eastAsia="Times New Roman" w:hAnsi="Times New Roman" w:cs="Times New Roman"/>
        </w:rPr>
      </w:pPr>
    </w:p>
    <w:p w14:paraId="58A1850F" w14:textId="6754340C"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При появлении новой версии программы </w:t>
      </w:r>
      <w:r w:rsidR="00175343">
        <w:rPr>
          <w:rFonts w:ascii="Times New Roman" w:eastAsia="Times New Roman" w:hAnsi="Times New Roman" w:cs="Times New Roman"/>
        </w:rPr>
        <w:t>TRANSAQ V</w:t>
      </w:r>
      <w:r>
        <w:rPr>
          <w:rFonts w:ascii="Times New Roman" w:eastAsia="Times New Roman" w:hAnsi="Times New Roman" w:cs="Times New Roman"/>
        </w:rPr>
        <w:t>, после подключения к серверу Вы сможете выбрать удобный режим обновления.</w:t>
      </w:r>
    </w:p>
    <w:p w14:paraId="477A7FCB" w14:textId="77777777" w:rsidR="00513BBE" w:rsidRDefault="00513BBE">
      <w:pPr>
        <w:pStyle w:val="4"/>
        <w:ind w:left="720"/>
        <w:rPr>
          <w:rFonts w:ascii="Times New Roman" w:eastAsia="Times New Roman" w:hAnsi="Times New Roman" w:cs="Times New Roman"/>
        </w:rPr>
      </w:pPr>
    </w:p>
    <w:p w14:paraId="41856570" w14:textId="77777777" w:rsidR="00513BBE" w:rsidRDefault="00846713">
      <w:pPr>
        <w:pStyle w:val="4"/>
        <w:ind w:left="720"/>
        <w:rPr>
          <w:rFonts w:ascii="Times New Roman" w:eastAsia="Times New Roman" w:hAnsi="Times New Roman" w:cs="Times New Roman"/>
          <w:b/>
          <w:i/>
        </w:rPr>
      </w:pPr>
      <w:r>
        <w:rPr>
          <w:rFonts w:ascii="Times New Roman" w:eastAsia="Times New Roman" w:hAnsi="Times New Roman" w:cs="Times New Roman"/>
          <w:b/>
          <w:i/>
        </w:rPr>
        <w:t>Доступны следующие режимы:</w:t>
      </w:r>
    </w:p>
    <w:p w14:paraId="35915999" w14:textId="77777777" w:rsidR="00513BBE" w:rsidRDefault="00846713">
      <w:pPr>
        <w:pStyle w:val="4"/>
        <w:numPr>
          <w:ilvl w:val="0"/>
          <w:numId w:val="75"/>
        </w:numPr>
        <w:rPr>
          <w:rFonts w:ascii="Times New Roman" w:eastAsia="Times New Roman" w:hAnsi="Times New Roman" w:cs="Times New Roman"/>
        </w:rPr>
      </w:pPr>
      <w:r>
        <w:rPr>
          <w:rFonts w:ascii="Times New Roman" w:eastAsia="Times New Roman" w:hAnsi="Times New Roman" w:cs="Times New Roman"/>
        </w:rPr>
        <w:t xml:space="preserve">получить обновление, участвуя в торгах. </w:t>
      </w:r>
    </w:p>
    <w:p w14:paraId="2427093E" w14:textId="77777777" w:rsidR="00513BBE" w:rsidRDefault="00846713">
      <w:pPr>
        <w:pStyle w:val="4"/>
        <w:ind w:left="708"/>
        <w:rPr>
          <w:rFonts w:ascii="Times New Roman" w:eastAsia="Times New Roman" w:hAnsi="Times New Roman" w:cs="Times New Roman"/>
        </w:rPr>
      </w:pPr>
      <w:r>
        <w:rPr>
          <w:rFonts w:ascii="Times New Roman" w:eastAsia="Times New Roman" w:hAnsi="Times New Roman" w:cs="Times New Roman"/>
        </w:rPr>
        <w:t>Необходимые файлы будут загружаться одновременно с информацией о ходе торгов. После окончания загрузки Вы сможете запустить новую версию, либо отложить это на более позднее время;</w:t>
      </w:r>
    </w:p>
    <w:p w14:paraId="089A4E04" w14:textId="77777777" w:rsidR="00513BBE" w:rsidRDefault="00513BBE">
      <w:pPr>
        <w:pStyle w:val="4"/>
        <w:ind w:left="708"/>
        <w:rPr>
          <w:rFonts w:ascii="Times New Roman" w:eastAsia="Times New Roman" w:hAnsi="Times New Roman" w:cs="Times New Roman"/>
        </w:rPr>
      </w:pPr>
    </w:p>
    <w:p w14:paraId="22AFB5AA" w14:textId="769CA779" w:rsidR="00513BBE" w:rsidRDefault="00846713">
      <w:pPr>
        <w:pStyle w:val="4"/>
        <w:numPr>
          <w:ilvl w:val="0"/>
          <w:numId w:val="7"/>
        </w:numPr>
        <w:rPr>
          <w:rFonts w:ascii="Times New Roman" w:eastAsia="Times New Roman" w:hAnsi="Times New Roman" w:cs="Times New Roman"/>
        </w:rPr>
      </w:pPr>
      <w:r>
        <w:rPr>
          <w:rFonts w:ascii="Times New Roman" w:eastAsia="Times New Roman" w:hAnsi="Times New Roman" w:cs="Times New Roman"/>
        </w:rPr>
        <w:t xml:space="preserve">обновить </w:t>
      </w:r>
      <w:r w:rsidR="00B40D81">
        <w:rPr>
          <w:rFonts w:ascii="Times New Roman" w:eastAsia="Times New Roman" w:hAnsi="Times New Roman" w:cs="Times New Roman"/>
        </w:rPr>
        <w:t>программу,</w:t>
      </w:r>
      <w:r>
        <w:rPr>
          <w:rFonts w:ascii="Times New Roman" w:eastAsia="Times New Roman" w:hAnsi="Times New Roman" w:cs="Times New Roman"/>
        </w:rPr>
        <w:t xml:space="preserve"> не подключаясь к торгам. </w:t>
      </w:r>
    </w:p>
    <w:p w14:paraId="49D8F5CD" w14:textId="6F14FD46" w:rsidR="00513BBE" w:rsidRDefault="00846713">
      <w:pPr>
        <w:pStyle w:val="4"/>
        <w:ind w:left="708"/>
        <w:rPr>
          <w:rFonts w:ascii="Times New Roman" w:eastAsia="Times New Roman" w:hAnsi="Times New Roman" w:cs="Times New Roman"/>
        </w:rPr>
      </w:pPr>
      <w:r>
        <w:rPr>
          <w:rFonts w:ascii="Times New Roman" w:eastAsia="Times New Roman" w:hAnsi="Times New Roman" w:cs="Times New Roman"/>
        </w:rPr>
        <w:t xml:space="preserve">Обновления будут </w:t>
      </w:r>
      <w:r w:rsidR="00B40D81">
        <w:rPr>
          <w:rFonts w:ascii="Times New Roman" w:eastAsia="Times New Roman" w:hAnsi="Times New Roman" w:cs="Times New Roman"/>
        </w:rPr>
        <w:t>получены,</w:t>
      </w:r>
      <w:r>
        <w:rPr>
          <w:rFonts w:ascii="Times New Roman" w:eastAsia="Times New Roman" w:hAnsi="Times New Roman" w:cs="Times New Roman"/>
        </w:rPr>
        <w:t xml:space="preserve"> и новая версия будет запущена автоматически. Этот режим позволяет более быстро получить новую версию программы;</w:t>
      </w:r>
    </w:p>
    <w:p w14:paraId="235A9869" w14:textId="77777777" w:rsidR="00513BBE" w:rsidRDefault="00513BBE">
      <w:pPr>
        <w:pStyle w:val="4"/>
        <w:ind w:left="708"/>
        <w:rPr>
          <w:rFonts w:ascii="Times New Roman" w:eastAsia="Times New Roman" w:hAnsi="Times New Roman" w:cs="Times New Roman"/>
        </w:rPr>
      </w:pPr>
    </w:p>
    <w:p w14:paraId="6595ACF0" w14:textId="77777777" w:rsidR="00513BBE" w:rsidRDefault="00846713">
      <w:pPr>
        <w:pStyle w:val="4"/>
        <w:numPr>
          <w:ilvl w:val="0"/>
          <w:numId w:val="8"/>
        </w:numPr>
        <w:rPr>
          <w:rFonts w:ascii="Times New Roman" w:eastAsia="Times New Roman" w:hAnsi="Times New Roman" w:cs="Times New Roman"/>
        </w:rPr>
      </w:pPr>
      <w:r>
        <w:rPr>
          <w:rFonts w:ascii="Times New Roman" w:eastAsia="Times New Roman" w:hAnsi="Times New Roman" w:cs="Times New Roman"/>
        </w:rPr>
        <w:t xml:space="preserve">получить обновление позже. </w:t>
      </w:r>
    </w:p>
    <w:p w14:paraId="3A18674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Данный режим позволяет отложить получение новой версии. Чтобы запустить режим «Получить обновление, участвуя в торгах» в удобное для Вас время, выберите пункт «Получить обновление» из меню «Файл»;</w:t>
      </w:r>
    </w:p>
    <w:p w14:paraId="553DE9F3" w14:textId="77777777" w:rsidR="00513BBE" w:rsidRDefault="00846713">
      <w:pPr>
        <w:pStyle w:val="4"/>
        <w:numPr>
          <w:ilvl w:val="0"/>
          <w:numId w:val="26"/>
        </w:numPr>
        <w:rPr>
          <w:rFonts w:ascii="Times New Roman" w:eastAsia="Times New Roman" w:hAnsi="Times New Roman" w:cs="Times New Roman"/>
        </w:rPr>
      </w:pPr>
      <w:r>
        <w:rPr>
          <w:rFonts w:ascii="Times New Roman" w:eastAsia="Times New Roman" w:hAnsi="Times New Roman" w:cs="Times New Roman"/>
        </w:rPr>
        <w:t xml:space="preserve">запустить новую версию. </w:t>
      </w:r>
    </w:p>
    <w:p w14:paraId="4344F81A"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Этот режим позволяет завершить процедуру обновления в том случае, когда обновления были получены, но новая версия не была запущена трейдером.</w:t>
      </w:r>
    </w:p>
    <w:p w14:paraId="47EEDBB4" w14:textId="77777777" w:rsidR="00513BBE" w:rsidRDefault="00513BBE">
      <w:pPr>
        <w:pStyle w:val="4"/>
        <w:ind w:left="720"/>
        <w:rPr>
          <w:rFonts w:ascii="Times New Roman" w:eastAsia="Times New Roman" w:hAnsi="Times New Roman" w:cs="Times New Roman"/>
        </w:rPr>
      </w:pPr>
    </w:p>
    <w:p w14:paraId="316F7590"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ПРИМЕЧАНИЕ! При некоторых изменениях системы единственно возможным режимом обновления будет «Обновить программу, не подключаясь к торгам».</w:t>
      </w:r>
    </w:p>
    <w:p w14:paraId="1BFDE1BE"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Если автоматический запуск новой версии программы был неуспешным, выполните следующие операции:</w:t>
      </w:r>
    </w:p>
    <w:p w14:paraId="75C9F3FC" w14:textId="245D9750"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 xml:space="preserve">Закройте все запущенные экземпляры программы </w:t>
      </w:r>
      <w:r w:rsidR="00024C8D">
        <w:rPr>
          <w:rFonts w:ascii="Times New Roman" w:eastAsia="Times New Roman" w:hAnsi="Times New Roman" w:cs="Times New Roman"/>
        </w:rPr>
        <w:t>TRANSAQ V</w:t>
      </w:r>
      <w:r>
        <w:rPr>
          <w:rFonts w:ascii="Times New Roman" w:eastAsia="Times New Roman" w:hAnsi="Times New Roman" w:cs="Times New Roman"/>
        </w:rPr>
        <w:t>.exe.</w:t>
      </w:r>
    </w:p>
    <w:p w14:paraId="5FA2131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Откройте подкаталог «</w:t>
      </w:r>
      <w:proofErr w:type="spellStart"/>
      <w:r>
        <w:rPr>
          <w:rFonts w:ascii="Times New Roman" w:eastAsia="Times New Roman" w:hAnsi="Times New Roman" w:cs="Times New Roman"/>
        </w:rPr>
        <w:t>Downloads</w:t>
      </w:r>
      <w:proofErr w:type="spellEnd"/>
      <w:r>
        <w:rPr>
          <w:rFonts w:ascii="Times New Roman" w:eastAsia="Times New Roman" w:hAnsi="Times New Roman" w:cs="Times New Roman"/>
        </w:rPr>
        <w:t>», в который загружаются</w:t>
      </w:r>
    </w:p>
    <w:p w14:paraId="67C24B37"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самораспаковывающиеся архивы с обновлениями.</w:t>
      </w:r>
    </w:p>
    <w:p w14:paraId="23CC673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Скопируйте последний полученный архив в каталог, где расположены файлы</w:t>
      </w:r>
    </w:p>
    <w:p w14:paraId="73A10BA3" w14:textId="0E11BFB5" w:rsidR="00513BBE" w:rsidRPr="00024C8D" w:rsidRDefault="00024C8D">
      <w:pPr>
        <w:pStyle w:val="4"/>
        <w:ind w:left="720"/>
        <w:rPr>
          <w:rFonts w:ascii="Times New Roman" w:eastAsia="Times New Roman" w:hAnsi="Times New Roman" w:cs="Times New Roman"/>
          <w:lang w:val="en-US"/>
        </w:rPr>
      </w:pPr>
      <w:r>
        <w:rPr>
          <w:rFonts w:ascii="Times New Roman" w:eastAsia="Times New Roman" w:hAnsi="Times New Roman" w:cs="Times New Roman"/>
          <w:lang w:val="en-US"/>
        </w:rPr>
        <w:t>TRANSAQ V</w:t>
      </w:r>
      <w:r w:rsidR="00846713" w:rsidRPr="00024C8D">
        <w:rPr>
          <w:rFonts w:ascii="Times New Roman" w:eastAsia="Times New Roman" w:hAnsi="Times New Roman" w:cs="Times New Roman"/>
          <w:lang w:val="en-US"/>
        </w:rPr>
        <w:t xml:space="preserve">.exe </w:t>
      </w:r>
      <w:r w:rsidR="00846713">
        <w:rPr>
          <w:rFonts w:ascii="Times New Roman" w:eastAsia="Times New Roman" w:hAnsi="Times New Roman" w:cs="Times New Roman"/>
        </w:rPr>
        <w:t>и</w:t>
      </w:r>
      <w:r w:rsidR="00846713" w:rsidRPr="00024C8D">
        <w:rPr>
          <w:rFonts w:ascii="Times New Roman" w:eastAsia="Times New Roman" w:hAnsi="Times New Roman" w:cs="Times New Roman"/>
          <w:lang w:val="en-US"/>
        </w:rPr>
        <w:t xml:space="preserve"> </w:t>
      </w:r>
      <w:r>
        <w:rPr>
          <w:rFonts w:ascii="Times New Roman" w:eastAsia="Times New Roman" w:hAnsi="Times New Roman" w:cs="Times New Roman"/>
          <w:lang w:val="en-US"/>
        </w:rPr>
        <w:t>TRANSAQ V</w:t>
      </w:r>
      <w:r w:rsidR="00846713" w:rsidRPr="00024C8D">
        <w:rPr>
          <w:rFonts w:ascii="Times New Roman" w:eastAsia="Times New Roman" w:hAnsi="Times New Roman" w:cs="Times New Roman"/>
          <w:lang w:val="en-US"/>
        </w:rPr>
        <w:t>.ini.</w:t>
      </w:r>
    </w:p>
    <w:p w14:paraId="044857D1"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Запустите на самораспаковывающийся архив на выполнение. Новая версия</w:t>
      </w:r>
    </w:p>
    <w:p w14:paraId="665D9A1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будет автоматически загружена.</w:t>
      </w:r>
    </w:p>
    <w:p w14:paraId="2FEDEBF4" w14:textId="77777777" w:rsidR="00513BBE" w:rsidRDefault="00513BBE">
      <w:pPr>
        <w:pStyle w:val="4"/>
        <w:ind w:left="720"/>
        <w:rPr>
          <w:rFonts w:ascii="Times New Roman" w:eastAsia="Times New Roman" w:hAnsi="Times New Roman" w:cs="Times New Roman"/>
        </w:rPr>
      </w:pPr>
    </w:p>
    <w:p w14:paraId="5581C9EE" w14:textId="77777777" w:rsidR="00513BBE" w:rsidRDefault="00846713">
      <w:pPr>
        <w:pStyle w:val="1"/>
        <w:numPr>
          <w:ilvl w:val="0"/>
          <w:numId w:val="9"/>
        </w:numPr>
      </w:pPr>
      <w:bookmarkStart w:id="34" w:name="_heading=h.x58e50clvaw6" w:colFirst="0" w:colLast="0"/>
      <w:bookmarkEnd w:id="34"/>
      <w:r>
        <w:rPr>
          <w:sz w:val="24"/>
          <w:szCs w:val="24"/>
        </w:rPr>
        <w:t>Получение клиентских отчетов</w:t>
      </w:r>
    </w:p>
    <w:p w14:paraId="6F2C8494" w14:textId="77777777" w:rsidR="00513BBE" w:rsidRDefault="00513BBE">
      <w:pPr>
        <w:pStyle w:val="4"/>
        <w:ind w:left="720"/>
        <w:rPr>
          <w:rFonts w:ascii="Times New Roman" w:eastAsia="Times New Roman" w:hAnsi="Times New Roman" w:cs="Times New Roman"/>
        </w:rPr>
      </w:pPr>
    </w:p>
    <w:p w14:paraId="19E708C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Для просмотра списка доступных отчетов по текущему целевому счету выберите пункт «Получить отчеты» из меню «Файл», либо нажмите кнопку на панели инструментов.</w:t>
      </w:r>
    </w:p>
    <w:p w14:paraId="4F49244B" w14:textId="77777777" w:rsidR="00513BBE" w:rsidRDefault="00846713">
      <w:pPr>
        <w:pStyle w:val="4"/>
        <w:ind w:left="720"/>
        <w:rPr>
          <w:rFonts w:ascii="Times New Roman" w:eastAsia="Times New Roman" w:hAnsi="Times New Roman" w:cs="Times New Roman"/>
        </w:rPr>
      </w:pPr>
      <w:r>
        <w:rPr>
          <w:rFonts w:ascii="Times New Roman" w:eastAsia="Times New Roman" w:hAnsi="Times New Roman" w:cs="Times New Roman"/>
        </w:rPr>
        <w:t>Чтобы получить отчет выберите его в списке и нажмите кнопку «Получить», либо выполните двойной щелчок. Для выхода из диалога нажмите кнопку «Закрыть».</w:t>
      </w:r>
    </w:p>
    <w:p w14:paraId="44023533" w14:textId="77777777" w:rsidR="00513BBE" w:rsidRDefault="00513BBE">
      <w:pPr>
        <w:pStyle w:val="1"/>
        <w:ind w:firstLine="720"/>
        <w:rPr>
          <w:sz w:val="24"/>
          <w:szCs w:val="24"/>
        </w:rPr>
      </w:pPr>
      <w:bookmarkStart w:id="35" w:name="_heading=h.ju0eojn47p5r" w:colFirst="0" w:colLast="0"/>
      <w:bookmarkEnd w:id="35"/>
    </w:p>
    <w:p w14:paraId="23BFCB35" w14:textId="77777777" w:rsidR="00513BBE" w:rsidRDefault="00846713">
      <w:pPr>
        <w:pStyle w:val="1"/>
        <w:numPr>
          <w:ilvl w:val="0"/>
          <w:numId w:val="9"/>
        </w:numPr>
      </w:pPr>
      <w:bookmarkStart w:id="36" w:name="_heading=h.hgy1bp4ja3b0" w:colFirst="0" w:colLast="0"/>
      <w:bookmarkEnd w:id="36"/>
      <w:r>
        <w:rPr>
          <w:sz w:val="24"/>
          <w:szCs w:val="24"/>
        </w:rPr>
        <w:t>Просмотр статистики соединения</w:t>
      </w:r>
    </w:p>
    <w:p w14:paraId="0FE37664" w14:textId="77777777" w:rsidR="00513BBE" w:rsidRDefault="00846713">
      <w:pPr>
        <w:pStyle w:val="4"/>
        <w:ind w:left="720"/>
      </w:pPr>
      <w:r>
        <w:t>Для просмотра статистики соединения с сервером выберите «О программе» из меню «?».</w:t>
      </w:r>
    </w:p>
    <w:p w14:paraId="24418E68" w14:textId="77777777" w:rsidR="00513BBE" w:rsidRDefault="00513BBE">
      <w:pPr>
        <w:pStyle w:val="4"/>
        <w:ind w:left="720"/>
        <w:rPr>
          <w:rFonts w:ascii="Times New Roman" w:eastAsia="Times New Roman" w:hAnsi="Times New Roman" w:cs="Times New Roman"/>
        </w:rPr>
      </w:pPr>
    </w:p>
    <w:sectPr w:rsidR="00513BBE" w:rsidSect="00513BBE">
      <w:headerReference w:type="default" r:id="rId56"/>
      <w:footerReference w:type="default" r:id="rId57"/>
      <w:headerReference w:type="first" r:id="rId58"/>
      <w:footerReference w:type="first" r:id="rId59"/>
      <w:pgSz w:w="11909" w:h="16834"/>
      <w:pgMar w:top="1440" w:right="1440" w:bottom="1440" w:left="1440" w:header="0"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B08A" w14:textId="77777777" w:rsidR="000928E0" w:rsidRDefault="000928E0" w:rsidP="00513BBE">
      <w:r>
        <w:separator/>
      </w:r>
    </w:p>
  </w:endnote>
  <w:endnote w:type="continuationSeparator" w:id="0">
    <w:p w14:paraId="49D18AB5" w14:textId="77777777" w:rsidR="000928E0" w:rsidRDefault="000928E0" w:rsidP="0051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rdo">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1A26" w14:textId="77777777" w:rsidR="006C521C" w:rsidRDefault="006C521C">
    <w:pPr>
      <w:pStyle w:val="4"/>
    </w:pPr>
  </w:p>
  <w:tbl>
    <w:tblPr>
      <w:tblStyle w:val="afffb"/>
      <w:tblW w:w="480" w:type="dxa"/>
      <w:tblInd w:w="8535" w:type="dxa"/>
      <w:tblLayout w:type="fixed"/>
      <w:tblLook w:val="0600" w:firstRow="0" w:lastRow="0" w:firstColumn="0" w:lastColumn="0" w:noHBand="1" w:noVBand="1"/>
    </w:tblPr>
    <w:tblGrid>
      <w:gridCol w:w="480"/>
    </w:tblGrid>
    <w:tr w:rsidR="006C521C" w14:paraId="4A06DD2A" w14:textId="77777777">
      <w:trPr>
        <w:cantSplit/>
        <w:tblHeader/>
      </w:trPr>
      <w:tc>
        <w:tcPr>
          <w:tcW w:w="480" w:type="dxa"/>
          <w:shd w:val="clear" w:color="auto" w:fill="016667"/>
          <w:tcMar>
            <w:top w:w="100" w:type="dxa"/>
            <w:left w:w="100" w:type="dxa"/>
            <w:bottom w:w="100" w:type="dxa"/>
            <w:right w:w="100" w:type="dxa"/>
          </w:tcMar>
        </w:tcPr>
        <w:p w14:paraId="5014D39C" w14:textId="77777777" w:rsidR="006C521C" w:rsidRDefault="006C521C">
          <w:pPr>
            <w:pStyle w:val="4"/>
            <w:widowControl w:val="0"/>
            <w:jc w:val="center"/>
            <w:rPr>
              <w:rFonts w:ascii="Times New Roman" w:eastAsia="Times New Roman" w:hAnsi="Times New Roman" w:cs="Times New Roman"/>
              <w:color w:val="FFCC66"/>
              <w:sz w:val="22"/>
              <w:szCs w:val="22"/>
            </w:rPr>
          </w:pPr>
          <w:r>
            <w:rPr>
              <w:rFonts w:ascii="Times New Roman" w:eastAsia="Times New Roman" w:hAnsi="Times New Roman" w:cs="Times New Roman"/>
              <w:color w:val="FFCC66"/>
              <w:sz w:val="22"/>
              <w:szCs w:val="22"/>
            </w:rPr>
            <w:fldChar w:fldCharType="begin"/>
          </w:r>
          <w:r>
            <w:rPr>
              <w:rFonts w:ascii="Times New Roman" w:eastAsia="Times New Roman" w:hAnsi="Times New Roman" w:cs="Times New Roman"/>
              <w:color w:val="FFCC66"/>
              <w:sz w:val="22"/>
              <w:szCs w:val="22"/>
            </w:rPr>
            <w:instrText>PAGE</w:instrText>
          </w:r>
          <w:r>
            <w:rPr>
              <w:rFonts w:ascii="Times New Roman" w:eastAsia="Times New Roman" w:hAnsi="Times New Roman" w:cs="Times New Roman"/>
              <w:color w:val="FFCC66"/>
              <w:sz w:val="22"/>
              <w:szCs w:val="22"/>
            </w:rPr>
            <w:fldChar w:fldCharType="separate"/>
          </w:r>
          <w:r w:rsidR="007C60B0">
            <w:rPr>
              <w:rFonts w:ascii="Times New Roman" w:eastAsia="Times New Roman" w:hAnsi="Times New Roman" w:cs="Times New Roman"/>
              <w:noProof/>
              <w:color w:val="FFCC66"/>
              <w:sz w:val="22"/>
              <w:szCs w:val="22"/>
            </w:rPr>
            <w:t>2</w:t>
          </w:r>
          <w:r>
            <w:rPr>
              <w:rFonts w:ascii="Times New Roman" w:eastAsia="Times New Roman" w:hAnsi="Times New Roman" w:cs="Times New Roman"/>
              <w:color w:val="FFCC66"/>
              <w:sz w:val="22"/>
              <w:szCs w:val="22"/>
            </w:rPr>
            <w:fldChar w:fldCharType="end"/>
          </w:r>
        </w:p>
      </w:tc>
    </w:tr>
  </w:tbl>
  <w:p w14:paraId="045F77C4" w14:textId="77777777" w:rsidR="006C521C" w:rsidRDefault="006C521C">
    <w:pPr>
      <w:pStyle w:val="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C6C9" w14:textId="77777777" w:rsidR="006C521C" w:rsidRDefault="006C521C">
    <w:pPr>
      <w:pStyle w:val="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445D6" w14:textId="77777777" w:rsidR="000928E0" w:rsidRDefault="000928E0" w:rsidP="00513BBE">
      <w:r>
        <w:separator/>
      </w:r>
    </w:p>
  </w:footnote>
  <w:footnote w:type="continuationSeparator" w:id="0">
    <w:p w14:paraId="409E3472" w14:textId="77777777" w:rsidR="000928E0" w:rsidRDefault="000928E0" w:rsidP="00513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492" w14:textId="77777777" w:rsidR="006C521C" w:rsidRDefault="006C521C">
    <w:pPr>
      <w:pStyle w:val="4"/>
    </w:pPr>
    <w:r>
      <w:rPr>
        <w:noProof/>
      </w:rPr>
      <w:drawing>
        <wp:anchor distT="114300" distB="114300" distL="114300" distR="114300" simplePos="0" relativeHeight="251658240" behindDoc="0" locked="0" layoutInCell="1" allowOverlap="1" wp14:anchorId="0C705FBE" wp14:editId="4E15BD6F">
          <wp:simplePos x="0" y="0"/>
          <wp:positionH relativeFrom="page">
            <wp:posOffset>0</wp:posOffset>
          </wp:positionH>
          <wp:positionV relativeFrom="page">
            <wp:posOffset>85725</wp:posOffset>
          </wp:positionV>
          <wp:extent cx="7605713" cy="190500"/>
          <wp:effectExtent l="0" t="0" r="0" b="0"/>
          <wp:wrapNone/>
          <wp:docPr id="18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t="27658" r="4281" b="10637"/>
                  <a:stretch>
                    <a:fillRect/>
                  </a:stretch>
                </pic:blipFill>
                <pic:spPr>
                  <a:xfrm>
                    <a:off x="0" y="0"/>
                    <a:ext cx="7605713" cy="190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CF65" w14:textId="77777777" w:rsidR="006C521C" w:rsidRDefault="006C521C">
    <w:pPr>
      <w:pStyle w:val="4"/>
    </w:pPr>
    <w:r>
      <w:rPr>
        <w:noProof/>
      </w:rPr>
      <w:drawing>
        <wp:anchor distT="114300" distB="114300" distL="114300" distR="114300" simplePos="0" relativeHeight="251659264" behindDoc="0" locked="0" layoutInCell="1" allowOverlap="1" wp14:anchorId="33113B1E" wp14:editId="3715C80A">
          <wp:simplePos x="0" y="0"/>
          <wp:positionH relativeFrom="page">
            <wp:posOffset>0</wp:posOffset>
          </wp:positionH>
          <wp:positionV relativeFrom="page">
            <wp:posOffset>114300</wp:posOffset>
          </wp:positionV>
          <wp:extent cx="7605713" cy="190500"/>
          <wp:effectExtent l="0" t="0" r="0" b="0"/>
          <wp:wrapNone/>
          <wp:docPr id="1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t="27658" r="4281" b="10637"/>
                  <a:stretch>
                    <a:fillRect/>
                  </a:stretch>
                </pic:blipFill>
                <pic:spPr>
                  <a:xfrm>
                    <a:off x="0" y="0"/>
                    <a:ext cx="7605713"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32"/>
    <w:multiLevelType w:val="multilevel"/>
    <w:tmpl w:val="B97C3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A52D8"/>
    <w:multiLevelType w:val="multilevel"/>
    <w:tmpl w:val="D2D498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2965CF3"/>
    <w:multiLevelType w:val="multilevel"/>
    <w:tmpl w:val="50C8A0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6103DC"/>
    <w:multiLevelType w:val="multilevel"/>
    <w:tmpl w:val="64DCA9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571F5F"/>
    <w:multiLevelType w:val="multilevel"/>
    <w:tmpl w:val="4C0CFC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B45275"/>
    <w:multiLevelType w:val="multilevel"/>
    <w:tmpl w:val="4DC4BC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CE5BF7"/>
    <w:multiLevelType w:val="multilevel"/>
    <w:tmpl w:val="B2F263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DE24041"/>
    <w:multiLevelType w:val="multilevel"/>
    <w:tmpl w:val="93FC9E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0763A00"/>
    <w:multiLevelType w:val="multilevel"/>
    <w:tmpl w:val="BF0A5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987557"/>
    <w:multiLevelType w:val="multilevel"/>
    <w:tmpl w:val="A4CA4F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4A64E26"/>
    <w:multiLevelType w:val="multilevel"/>
    <w:tmpl w:val="8E1C3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0457F1"/>
    <w:multiLevelType w:val="multilevel"/>
    <w:tmpl w:val="1C5A12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6102A5F"/>
    <w:multiLevelType w:val="multilevel"/>
    <w:tmpl w:val="72F0FA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72471F7"/>
    <w:multiLevelType w:val="multilevel"/>
    <w:tmpl w:val="AFF83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7E67778"/>
    <w:multiLevelType w:val="multilevel"/>
    <w:tmpl w:val="EB34C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AE46D8"/>
    <w:multiLevelType w:val="multilevel"/>
    <w:tmpl w:val="14ECFE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AB303A2"/>
    <w:multiLevelType w:val="multilevel"/>
    <w:tmpl w:val="FB36DD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B083E73"/>
    <w:multiLevelType w:val="multilevel"/>
    <w:tmpl w:val="19E277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BC17B72"/>
    <w:multiLevelType w:val="multilevel"/>
    <w:tmpl w:val="2BBAEF70"/>
    <w:lvl w:ilvl="0">
      <w:start w:val="1"/>
      <w:numFmt w:val="decimal"/>
      <w:lvlText w:val="2.%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E542D86"/>
    <w:multiLevelType w:val="multilevel"/>
    <w:tmpl w:val="335E0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EF85396"/>
    <w:multiLevelType w:val="multilevel"/>
    <w:tmpl w:val="C26E6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1FAB2199"/>
    <w:multiLevelType w:val="multilevel"/>
    <w:tmpl w:val="635086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27E66FE"/>
    <w:multiLevelType w:val="multilevel"/>
    <w:tmpl w:val="D7824E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3441E13"/>
    <w:multiLevelType w:val="multilevel"/>
    <w:tmpl w:val="CB2865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3B3559C"/>
    <w:multiLevelType w:val="multilevel"/>
    <w:tmpl w:val="20ACE1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1314FD"/>
    <w:multiLevelType w:val="multilevel"/>
    <w:tmpl w:val="A18C0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56B4084"/>
    <w:multiLevelType w:val="multilevel"/>
    <w:tmpl w:val="82BE2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6106BFD"/>
    <w:multiLevelType w:val="multilevel"/>
    <w:tmpl w:val="4B08D9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66B151B"/>
    <w:multiLevelType w:val="multilevel"/>
    <w:tmpl w:val="C7BAA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7E410CB"/>
    <w:multiLevelType w:val="multilevel"/>
    <w:tmpl w:val="CBE6C4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286F6180"/>
    <w:multiLevelType w:val="multilevel"/>
    <w:tmpl w:val="4FFA9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2073FC"/>
    <w:multiLevelType w:val="multilevel"/>
    <w:tmpl w:val="B2FAA2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AC86830"/>
    <w:multiLevelType w:val="multilevel"/>
    <w:tmpl w:val="96F271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B214F7B"/>
    <w:multiLevelType w:val="multilevel"/>
    <w:tmpl w:val="BC884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B382E9A"/>
    <w:multiLevelType w:val="multilevel"/>
    <w:tmpl w:val="2B7225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BEA7B1C"/>
    <w:multiLevelType w:val="multilevel"/>
    <w:tmpl w:val="736EC5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C711568"/>
    <w:multiLevelType w:val="multilevel"/>
    <w:tmpl w:val="C54806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2E472657"/>
    <w:multiLevelType w:val="multilevel"/>
    <w:tmpl w:val="1D440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E786787"/>
    <w:multiLevelType w:val="multilevel"/>
    <w:tmpl w:val="C9E865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FE75EBB"/>
    <w:multiLevelType w:val="multilevel"/>
    <w:tmpl w:val="05701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3812C5B"/>
    <w:multiLevelType w:val="multilevel"/>
    <w:tmpl w:val="CED442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3429563E"/>
    <w:multiLevelType w:val="multilevel"/>
    <w:tmpl w:val="9AE6D4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34822721"/>
    <w:multiLevelType w:val="multilevel"/>
    <w:tmpl w:val="BBA07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385E3161"/>
    <w:multiLevelType w:val="multilevel"/>
    <w:tmpl w:val="0040F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38665E39"/>
    <w:multiLevelType w:val="multilevel"/>
    <w:tmpl w:val="DC8A5D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3B6C5DD8"/>
    <w:multiLevelType w:val="multilevel"/>
    <w:tmpl w:val="006A3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3EE92AEF"/>
    <w:multiLevelType w:val="multilevel"/>
    <w:tmpl w:val="7E8067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4BC306D"/>
    <w:multiLevelType w:val="multilevel"/>
    <w:tmpl w:val="EAD6A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610218F"/>
    <w:multiLevelType w:val="multilevel"/>
    <w:tmpl w:val="330E1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7CC2533"/>
    <w:multiLevelType w:val="multilevel"/>
    <w:tmpl w:val="91EA60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B9A0DC1"/>
    <w:multiLevelType w:val="multilevel"/>
    <w:tmpl w:val="B4CC89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4EE449DC"/>
    <w:multiLevelType w:val="multilevel"/>
    <w:tmpl w:val="982EB8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15906E3"/>
    <w:multiLevelType w:val="multilevel"/>
    <w:tmpl w:val="EA8EF1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1921A31"/>
    <w:multiLevelType w:val="multilevel"/>
    <w:tmpl w:val="18CCBF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1FF5FD9"/>
    <w:multiLevelType w:val="multilevel"/>
    <w:tmpl w:val="A2DAE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23A40B7"/>
    <w:multiLevelType w:val="multilevel"/>
    <w:tmpl w:val="EEB432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24C6DC5"/>
    <w:multiLevelType w:val="multilevel"/>
    <w:tmpl w:val="DBE2FD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3924B7B"/>
    <w:multiLevelType w:val="multilevel"/>
    <w:tmpl w:val="ED045C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3FD50B3"/>
    <w:multiLevelType w:val="multilevel"/>
    <w:tmpl w:val="5CE2A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54062E07"/>
    <w:multiLevelType w:val="multilevel"/>
    <w:tmpl w:val="E69458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64D0252"/>
    <w:multiLevelType w:val="multilevel"/>
    <w:tmpl w:val="739C8B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BCD21C2"/>
    <w:multiLevelType w:val="multilevel"/>
    <w:tmpl w:val="7096A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F5B6C55"/>
    <w:multiLevelType w:val="multilevel"/>
    <w:tmpl w:val="7E32BF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63841B66"/>
    <w:multiLevelType w:val="multilevel"/>
    <w:tmpl w:val="8D70A8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63B5538B"/>
    <w:multiLevelType w:val="multilevel"/>
    <w:tmpl w:val="77B86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6474785B"/>
    <w:multiLevelType w:val="multilevel"/>
    <w:tmpl w:val="15085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67C36A69"/>
    <w:multiLevelType w:val="multilevel"/>
    <w:tmpl w:val="F8348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B5E568F"/>
    <w:multiLevelType w:val="multilevel"/>
    <w:tmpl w:val="CEBCC0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6C0A7C14"/>
    <w:multiLevelType w:val="multilevel"/>
    <w:tmpl w:val="D9CC18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6D0F311A"/>
    <w:multiLevelType w:val="multilevel"/>
    <w:tmpl w:val="D42AD2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D1920C3"/>
    <w:multiLevelType w:val="multilevel"/>
    <w:tmpl w:val="0EF676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D495688"/>
    <w:multiLevelType w:val="multilevel"/>
    <w:tmpl w:val="C7D837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6E447DE0"/>
    <w:multiLevelType w:val="multilevel"/>
    <w:tmpl w:val="A41443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716039BB"/>
    <w:multiLevelType w:val="multilevel"/>
    <w:tmpl w:val="06F8A6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7456480A"/>
    <w:multiLevelType w:val="multilevel"/>
    <w:tmpl w:val="DA0221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751873E2"/>
    <w:multiLevelType w:val="multilevel"/>
    <w:tmpl w:val="F35CB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75FC0B89"/>
    <w:multiLevelType w:val="multilevel"/>
    <w:tmpl w:val="7ED41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783A2DCB"/>
    <w:multiLevelType w:val="multilevel"/>
    <w:tmpl w:val="E6BA1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9AE51C5"/>
    <w:multiLevelType w:val="multilevel"/>
    <w:tmpl w:val="5DFE42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7A9866BB"/>
    <w:multiLevelType w:val="multilevel"/>
    <w:tmpl w:val="CDF00A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7B1C4174"/>
    <w:multiLevelType w:val="multilevel"/>
    <w:tmpl w:val="93743B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D916B26"/>
    <w:multiLevelType w:val="multilevel"/>
    <w:tmpl w:val="B4E8DA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7D92111F"/>
    <w:multiLevelType w:val="multilevel"/>
    <w:tmpl w:val="EE2A61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7"/>
  </w:num>
  <w:num w:numId="3">
    <w:abstractNumId w:val="64"/>
  </w:num>
  <w:num w:numId="4">
    <w:abstractNumId w:val="43"/>
  </w:num>
  <w:num w:numId="5">
    <w:abstractNumId w:val="26"/>
  </w:num>
  <w:num w:numId="6">
    <w:abstractNumId w:val="61"/>
  </w:num>
  <w:num w:numId="7">
    <w:abstractNumId w:val="51"/>
  </w:num>
  <w:num w:numId="8">
    <w:abstractNumId w:val="12"/>
  </w:num>
  <w:num w:numId="9">
    <w:abstractNumId w:val="18"/>
  </w:num>
  <w:num w:numId="10">
    <w:abstractNumId w:val="13"/>
  </w:num>
  <w:num w:numId="11">
    <w:abstractNumId w:val="6"/>
  </w:num>
  <w:num w:numId="12">
    <w:abstractNumId w:val="67"/>
  </w:num>
  <w:num w:numId="13">
    <w:abstractNumId w:val="33"/>
  </w:num>
  <w:num w:numId="14">
    <w:abstractNumId w:val="73"/>
  </w:num>
  <w:num w:numId="15">
    <w:abstractNumId w:val="71"/>
  </w:num>
  <w:num w:numId="16">
    <w:abstractNumId w:val="62"/>
  </w:num>
  <w:num w:numId="17">
    <w:abstractNumId w:val="53"/>
  </w:num>
  <w:num w:numId="18">
    <w:abstractNumId w:val="45"/>
  </w:num>
  <w:num w:numId="19">
    <w:abstractNumId w:val="2"/>
  </w:num>
  <w:num w:numId="20">
    <w:abstractNumId w:val="41"/>
  </w:num>
  <w:num w:numId="21">
    <w:abstractNumId w:val="47"/>
  </w:num>
  <w:num w:numId="22">
    <w:abstractNumId w:val="28"/>
  </w:num>
  <w:num w:numId="23">
    <w:abstractNumId w:val="68"/>
  </w:num>
  <w:num w:numId="24">
    <w:abstractNumId w:val="69"/>
  </w:num>
  <w:num w:numId="25">
    <w:abstractNumId w:val="56"/>
  </w:num>
  <w:num w:numId="26">
    <w:abstractNumId w:val="72"/>
  </w:num>
  <w:num w:numId="27">
    <w:abstractNumId w:val="17"/>
  </w:num>
  <w:num w:numId="28">
    <w:abstractNumId w:val="19"/>
  </w:num>
  <w:num w:numId="29">
    <w:abstractNumId w:val="40"/>
  </w:num>
  <w:num w:numId="30">
    <w:abstractNumId w:val="5"/>
  </w:num>
  <w:num w:numId="31">
    <w:abstractNumId w:val="78"/>
  </w:num>
  <w:num w:numId="32">
    <w:abstractNumId w:val="80"/>
  </w:num>
  <w:num w:numId="33">
    <w:abstractNumId w:val="75"/>
  </w:num>
  <w:num w:numId="34">
    <w:abstractNumId w:val="58"/>
  </w:num>
  <w:num w:numId="35">
    <w:abstractNumId w:val="63"/>
  </w:num>
  <w:num w:numId="36">
    <w:abstractNumId w:val="42"/>
  </w:num>
  <w:num w:numId="37">
    <w:abstractNumId w:val="55"/>
  </w:num>
  <w:num w:numId="38">
    <w:abstractNumId w:val="77"/>
  </w:num>
  <w:num w:numId="39">
    <w:abstractNumId w:val="20"/>
  </w:num>
  <w:num w:numId="40">
    <w:abstractNumId w:val="4"/>
  </w:num>
  <w:num w:numId="41">
    <w:abstractNumId w:val="74"/>
  </w:num>
  <w:num w:numId="42">
    <w:abstractNumId w:val="70"/>
  </w:num>
  <w:num w:numId="43">
    <w:abstractNumId w:val="16"/>
  </w:num>
  <w:num w:numId="44">
    <w:abstractNumId w:val="37"/>
  </w:num>
  <w:num w:numId="45">
    <w:abstractNumId w:val="29"/>
  </w:num>
  <w:num w:numId="46">
    <w:abstractNumId w:val="50"/>
  </w:num>
  <w:num w:numId="47">
    <w:abstractNumId w:val="79"/>
  </w:num>
  <w:num w:numId="48">
    <w:abstractNumId w:val="39"/>
  </w:num>
  <w:num w:numId="49">
    <w:abstractNumId w:val="11"/>
  </w:num>
  <w:num w:numId="50">
    <w:abstractNumId w:val="8"/>
  </w:num>
  <w:num w:numId="51">
    <w:abstractNumId w:val="66"/>
  </w:num>
  <w:num w:numId="52">
    <w:abstractNumId w:val="54"/>
  </w:num>
  <w:num w:numId="53">
    <w:abstractNumId w:val="25"/>
  </w:num>
  <w:num w:numId="54">
    <w:abstractNumId w:val="59"/>
  </w:num>
  <w:num w:numId="55">
    <w:abstractNumId w:val="60"/>
  </w:num>
  <w:num w:numId="56">
    <w:abstractNumId w:val="14"/>
  </w:num>
  <w:num w:numId="57">
    <w:abstractNumId w:val="36"/>
  </w:num>
  <w:num w:numId="58">
    <w:abstractNumId w:val="44"/>
  </w:num>
  <w:num w:numId="59">
    <w:abstractNumId w:val="81"/>
  </w:num>
  <w:num w:numId="60">
    <w:abstractNumId w:val="27"/>
  </w:num>
  <w:num w:numId="61">
    <w:abstractNumId w:val="23"/>
  </w:num>
  <w:num w:numId="62">
    <w:abstractNumId w:val="34"/>
  </w:num>
  <w:num w:numId="63">
    <w:abstractNumId w:val="48"/>
  </w:num>
  <w:num w:numId="64">
    <w:abstractNumId w:val="65"/>
  </w:num>
  <w:num w:numId="65">
    <w:abstractNumId w:val="46"/>
  </w:num>
  <w:num w:numId="66">
    <w:abstractNumId w:val="1"/>
  </w:num>
  <w:num w:numId="67">
    <w:abstractNumId w:val="24"/>
  </w:num>
  <w:num w:numId="68">
    <w:abstractNumId w:val="76"/>
  </w:num>
  <w:num w:numId="69">
    <w:abstractNumId w:val="82"/>
  </w:num>
  <w:num w:numId="70">
    <w:abstractNumId w:val="21"/>
  </w:num>
  <w:num w:numId="71">
    <w:abstractNumId w:val="10"/>
  </w:num>
  <w:num w:numId="72">
    <w:abstractNumId w:val="35"/>
  </w:num>
  <w:num w:numId="73">
    <w:abstractNumId w:val="9"/>
  </w:num>
  <w:num w:numId="74">
    <w:abstractNumId w:val="22"/>
  </w:num>
  <w:num w:numId="75">
    <w:abstractNumId w:val="15"/>
  </w:num>
  <w:num w:numId="76">
    <w:abstractNumId w:val="52"/>
  </w:num>
  <w:num w:numId="77">
    <w:abstractNumId w:val="3"/>
  </w:num>
  <w:num w:numId="78">
    <w:abstractNumId w:val="30"/>
  </w:num>
  <w:num w:numId="79">
    <w:abstractNumId w:val="31"/>
  </w:num>
  <w:num w:numId="80">
    <w:abstractNumId w:val="57"/>
  </w:num>
  <w:num w:numId="81">
    <w:abstractNumId w:val="38"/>
  </w:num>
  <w:num w:numId="82">
    <w:abstractNumId w:val="32"/>
  </w:num>
  <w:num w:numId="83">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3BBE"/>
    <w:rsid w:val="00024C8D"/>
    <w:rsid w:val="000928E0"/>
    <w:rsid w:val="00143E0B"/>
    <w:rsid w:val="00175343"/>
    <w:rsid w:val="0019183E"/>
    <w:rsid w:val="00240816"/>
    <w:rsid w:val="00513BBE"/>
    <w:rsid w:val="00526616"/>
    <w:rsid w:val="006C521C"/>
    <w:rsid w:val="007042B8"/>
    <w:rsid w:val="00715BA0"/>
    <w:rsid w:val="007C60B0"/>
    <w:rsid w:val="00846713"/>
    <w:rsid w:val="0088644A"/>
    <w:rsid w:val="00A24D58"/>
    <w:rsid w:val="00B120D1"/>
    <w:rsid w:val="00B40D81"/>
    <w:rsid w:val="00B56F3C"/>
    <w:rsid w:val="00ED1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190D5"/>
  <w15:docId w15:val="{8EBCD8FC-C62D-C44D-BDE4-684F8496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2B8"/>
  </w:style>
  <w:style w:type="paragraph" w:styleId="1">
    <w:name w:val="heading 1"/>
    <w:basedOn w:val="4"/>
    <w:next w:val="4"/>
    <w:rsid w:val="00513BBE"/>
    <w:pPr>
      <w:keepNext/>
      <w:keepLines/>
      <w:spacing w:before="480" w:after="120"/>
      <w:outlineLvl w:val="0"/>
    </w:pPr>
    <w:rPr>
      <w:b/>
      <w:color w:val="000000"/>
      <w:sz w:val="48"/>
      <w:szCs w:val="48"/>
    </w:rPr>
  </w:style>
  <w:style w:type="paragraph" w:styleId="2">
    <w:name w:val="heading 2"/>
    <w:basedOn w:val="4"/>
    <w:next w:val="4"/>
    <w:rsid w:val="00513BBE"/>
    <w:pPr>
      <w:keepNext/>
      <w:keepLines/>
      <w:spacing w:before="360" w:after="80"/>
      <w:outlineLvl w:val="1"/>
    </w:pPr>
    <w:rPr>
      <w:b/>
      <w:color w:val="000000"/>
      <w:sz w:val="36"/>
      <w:szCs w:val="36"/>
    </w:rPr>
  </w:style>
  <w:style w:type="paragraph" w:styleId="3">
    <w:name w:val="heading 3"/>
    <w:basedOn w:val="4"/>
    <w:next w:val="4"/>
    <w:rsid w:val="00513BBE"/>
    <w:pPr>
      <w:keepNext/>
      <w:keepLines/>
      <w:spacing w:before="280" w:after="80"/>
      <w:outlineLvl w:val="2"/>
    </w:pPr>
    <w:rPr>
      <w:b/>
      <w:color w:val="000000"/>
      <w:sz w:val="28"/>
      <w:szCs w:val="28"/>
    </w:rPr>
  </w:style>
  <w:style w:type="paragraph" w:styleId="40">
    <w:name w:val="heading 4"/>
    <w:basedOn w:val="4"/>
    <w:next w:val="4"/>
    <w:rsid w:val="00513BBE"/>
    <w:pPr>
      <w:keepNext/>
      <w:keepLines/>
      <w:spacing w:before="240" w:after="40"/>
      <w:outlineLvl w:val="3"/>
    </w:pPr>
    <w:rPr>
      <w:b/>
      <w:color w:val="000000"/>
      <w:sz w:val="24"/>
      <w:szCs w:val="24"/>
    </w:rPr>
  </w:style>
  <w:style w:type="paragraph" w:styleId="5">
    <w:name w:val="heading 5"/>
    <w:basedOn w:val="4"/>
    <w:next w:val="4"/>
    <w:rsid w:val="00513BBE"/>
    <w:pPr>
      <w:keepNext/>
      <w:keepLines/>
      <w:spacing w:before="220" w:after="40"/>
      <w:outlineLvl w:val="4"/>
    </w:pPr>
    <w:rPr>
      <w:b/>
      <w:color w:val="000000"/>
      <w:sz w:val="22"/>
      <w:szCs w:val="22"/>
    </w:rPr>
  </w:style>
  <w:style w:type="paragraph" w:styleId="6">
    <w:name w:val="heading 6"/>
    <w:basedOn w:val="4"/>
    <w:next w:val="4"/>
    <w:rsid w:val="00513BBE"/>
    <w:pPr>
      <w:keepNext/>
      <w:keepLines/>
      <w:spacing w:before="200" w:after="40"/>
      <w:outlineLvl w:val="5"/>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13BBE"/>
  </w:style>
  <w:style w:type="table" w:customStyle="1" w:styleId="TableNormal">
    <w:name w:val="Table Normal"/>
    <w:rsid w:val="00513BBE"/>
    <w:tblPr>
      <w:tblCellMar>
        <w:top w:w="0" w:type="dxa"/>
        <w:left w:w="0" w:type="dxa"/>
        <w:bottom w:w="0" w:type="dxa"/>
        <w:right w:w="0" w:type="dxa"/>
      </w:tblCellMar>
    </w:tblPr>
  </w:style>
  <w:style w:type="paragraph" w:styleId="a3">
    <w:name w:val="Title"/>
    <w:basedOn w:val="4"/>
    <w:next w:val="4"/>
    <w:rsid w:val="00513BBE"/>
    <w:pPr>
      <w:keepNext/>
      <w:keepLines/>
      <w:spacing w:before="480" w:after="120"/>
    </w:pPr>
    <w:rPr>
      <w:b/>
      <w:color w:val="000000"/>
      <w:sz w:val="72"/>
      <w:szCs w:val="72"/>
    </w:rPr>
  </w:style>
  <w:style w:type="paragraph" w:customStyle="1" w:styleId="20">
    <w:name w:val="Обычный2"/>
    <w:rsid w:val="00513BBE"/>
  </w:style>
  <w:style w:type="table" w:customStyle="1" w:styleId="TableNormal0">
    <w:name w:val="Table Normal"/>
    <w:rsid w:val="00513BBE"/>
    <w:tblPr>
      <w:tblCellMar>
        <w:top w:w="0" w:type="dxa"/>
        <w:left w:w="0" w:type="dxa"/>
        <w:bottom w:w="0" w:type="dxa"/>
        <w:right w:w="0" w:type="dxa"/>
      </w:tblCellMar>
    </w:tblPr>
  </w:style>
  <w:style w:type="paragraph" w:customStyle="1" w:styleId="30">
    <w:name w:val="Обычный3"/>
    <w:rsid w:val="00513BBE"/>
  </w:style>
  <w:style w:type="table" w:customStyle="1" w:styleId="TableNormal1">
    <w:name w:val="Table Normal"/>
    <w:rsid w:val="00513BBE"/>
    <w:tblPr>
      <w:tblCellMar>
        <w:top w:w="0" w:type="dxa"/>
        <w:left w:w="0" w:type="dxa"/>
        <w:bottom w:w="0" w:type="dxa"/>
        <w:right w:w="0" w:type="dxa"/>
      </w:tblCellMar>
    </w:tblPr>
  </w:style>
  <w:style w:type="paragraph" w:customStyle="1" w:styleId="4">
    <w:name w:val="Обычный4"/>
    <w:rsid w:val="00513BBE"/>
  </w:style>
  <w:style w:type="table" w:customStyle="1" w:styleId="TableNormal2">
    <w:name w:val="Table Normal"/>
    <w:rsid w:val="00513BBE"/>
    <w:tblPr>
      <w:tblCellMar>
        <w:top w:w="0" w:type="dxa"/>
        <w:left w:w="0" w:type="dxa"/>
        <w:bottom w:w="0" w:type="dxa"/>
        <w:right w:w="0" w:type="dxa"/>
      </w:tblCellMar>
    </w:tblPr>
  </w:style>
  <w:style w:type="paragraph" w:styleId="a4">
    <w:name w:val="Subtitle"/>
    <w:basedOn w:val="4"/>
    <w:next w:val="4"/>
    <w:rsid w:val="00513BBE"/>
    <w:pPr>
      <w:keepNext/>
      <w:keepLines/>
      <w:spacing w:before="360" w:after="80"/>
    </w:pPr>
    <w:rPr>
      <w:rFonts w:ascii="Georgia" w:eastAsia="Georgia" w:hAnsi="Georgia" w:cs="Georgia"/>
      <w:i/>
      <w:color w:val="666666"/>
      <w:sz w:val="48"/>
      <w:szCs w:val="48"/>
    </w:rPr>
  </w:style>
  <w:style w:type="table" w:customStyle="1" w:styleId="a5">
    <w:basedOn w:val="TableNormal2"/>
    <w:rsid w:val="00513BBE"/>
    <w:tblPr>
      <w:tblStyleRowBandSize w:val="1"/>
      <w:tblStyleColBandSize w:val="1"/>
      <w:tblCellMar>
        <w:top w:w="100" w:type="dxa"/>
        <w:left w:w="100" w:type="dxa"/>
        <w:bottom w:w="100" w:type="dxa"/>
        <w:right w:w="100" w:type="dxa"/>
      </w:tblCellMar>
    </w:tblPr>
  </w:style>
  <w:style w:type="table" w:customStyle="1" w:styleId="a6">
    <w:basedOn w:val="TableNormal2"/>
    <w:rsid w:val="00513BBE"/>
    <w:tblPr>
      <w:tblStyleRowBandSize w:val="1"/>
      <w:tblStyleColBandSize w:val="1"/>
      <w:tblCellMar>
        <w:top w:w="100" w:type="dxa"/>
        <w:left w:w="100" w:type="dxa"/>
        <w:bottom w:w="100" w:type="dxa"/>
        <w:right w:w="100" w:type="dxa"/>
      </w:tblCellMar>
    </w:tblPr>
  </w:style>
  <w:style w:type="table" w:customStyle="1" w:styleId="a7">
    <w:basedOn w:val="TableNormal2"/>
    <w:rsid w:val="00513BBE"/>
    <w:tblPr>
      <w:tblStyleRowBandSize w:val="1"/>
      <w:tblStyleColBandSize w:val="1"/>
      <w:tblCellMar>
        <w:top w:w="100" w:type="dxa"/>
        <w:left w:w="100" w:type="dxa"/>
        <w:bottom w:w="100" w:type="dxa"/>
        <w:right w:w="100" w:type="dxa"/>
      </w:tblCellMar>
    </w:tblPr>
  </w:style>
  <w:style w:type="table" w:customStyle="1" w:styleId="a8">
    <w:basedOn w:val="TableNormal2"/>
    <w:rsid w:val="00513BBE"/>
    <w:tblPr>
      <w:tblStyleRowBandSize w:val="1"/>
      <w:tblStyleColBandSize w:val="1"/>
      <w:tblCellMar>
        <w:top w:w="100" w:type="dxa"/>
        <w:left w:w="100" w:type="dxa"/>
        <w:bottom w:w="100" w:type="dxa"/>
        <w:right w:w="100" w:type="dxa"/>
      </w:tblCellMar>
    </w:tblPr>
  </w:style>
  <w:style w:type="table" w:customStyle="1" w:styleId="a9">
    <w:basedOn w:val="TableNormal2"/>
    <w:rsid w:val="00513BBE"/>
    <w:tblPr>
      <w:tblStyleRowBandSize w:val="1"/>
      <w:tblStyleColBandSize w:val="1"/>
      <w:tblCellMar>
        <w:top w:w="100" w:type="dxa"/>
        <w:left w:w="100" w:type="dxa"/>
        <w:bottom w:w="100" w:type="dxa"/>
        <w:right w:w="100" w:type="dxa"/>
      </w:tblCellMar>
    </w:tblPr>
  </w:style>
  <w:style w:type="table" w:customStyle="1" w:styleId="aa">
    <w:basedOn w:val="TableNormal2"/>
    <w:rsid w:val="00513BBE"/>
    <w:tblPr>
      <w:tblStyleRowBandSize w:val="1"/>
      <w:tblStyleColBandSize w:val="1"/>
      <w:tblCellMar>
        <w:top w:w="100" w:type="dxa"/>
        <w:left w:w="100" w:type="dxa"/>
        <w:bottom w:w="100" w:type="dxa"/>
        <w:right w:w="100" w:type="dxa"/>
      </w:tblCellMar>
    </w:tblPr>
  </w:style>
  <w:style w:type="table" w:customStyle="1" w:styleId="ab">
    <w:basedOn w:val="TableNormal2"/>
    <w:rsid w:val="00513BBE"/>
    <w:tblPr>
      <w:tblStyleRowBandSize w:val="1"/>
      <w:tblStyleColBandSize w:val="1"/>
      <w:tblCellMar>
        <w:top w:w="100" w:type="dxa"/>
        <w:left w:w="100" w:type="dxa"/>
        <w:bottom w:w="100" w:type="dxa"/>
        <w:right w:w="100" w:type="dxa"/>
      </w:tblCellMar>
    </w:tblPr>
  </w:style>
  <w:style w:type="table" w:customStyle="1" w:styleId="ac">
    <w:basedOn w:val="TableNormal2"/>
    <w:rsid w:val="00513BBE"/>
    <w:tblPr>
      <w:tblStyleRowBandSize w:val="1"/>
      <w:tblStyleColBandSize w:val="1"/>
      <w:tblCellMar>
        <w:top w:w="100" w:type="dxa"/>
        <w:left w:w="100" w:type="dxa"/>
        <w:bottom w:w="100" w:type="dxa"/>
        <w:right w:w="100" w:type="dxa"/>
      </w:tblCellMar>
    </w:tblPr>
  </w:style>
  <w:style w:type="table" w:customStyle="1" w:styleId="ad">
    <w:basedOn w:val="TableNormal2"/>
    <w:rsid w:val="00513BBE"/>
    <w:tblPr>
      <w:tblStyleRowBandSize w:val="1"/>
      <w:tblStyleColBandSize w:val="1"/>
      <w:tblCellMar>
        <w:top w:w="100" w:type="dxa"/>
        <w:left w:w="100" w:type="dxa"/>
        <w:bottom w:w="100" w:type="dxa"/>
        <w:right w:w="100" w:type="dxa"/>
      </w:tblCellMar>
    </w:tblPr>
  </w:style>
  <w:style w:type="table" w:customStyle="1" w:styleId="ae">
    <w:basedOn w:val="TableNormal2"/>
    <w:rsid w:val="00513BBE"/>
    <w:tblPr>
      <w:tblStyleRowBandSize w:val="1"/>
      <w:tblStyleColBandSize w:val="1"/>
      <w:tblCellMar>
        <w:top w:w="100" w:type="dxa"/>
        <w:left w:w="100" w:type="dxa"/>
        <w:bottom w:w="100" w:type="dxa"/>
        <w:right w:w="100" w:type="dxa"/>
      </w:tblCellMar>
    </w:tblPr>
  </w:style>
  <w:style w:type="table" w:customStyle="1" w:styleId="af">
    <w:basedOn w:val="TableNormal2"/>
    <w:rsid w:val="00513BBE"/>
    <w:tblPr>
      <w:tblStyleRowBandSize w:val="1"/>
      <w:tblStyleColBandSize w:val="1"/>
      <w:tblCellMar>
        <w:top w:w="100" w:type="dxa"/>
        <w:left w:w="100" w:type="dxa"/>
        <w:bottom w:w="100" w:type="dxa"/>
        <w:right w:w="100" w:type="dxa"/>
      </w:tblCellMar>
    </w:tblPr>
  </w:style>
  <w:style w:type="table" w:customStyle="1" w:styleId="af0">
    <w:basedOn w:val="TableNormal2"/>
    <w:rsid w:val="00513BBE"/>
    <w:tblPr>
      <w:tblStyleRowBandSize w:val="1"/>
      <w:tblStyleColBandSize w:val="1"/>
      <w:tblCellMar>
        <w:top w:w="100" w:type="dxa"/>
        <w:left w:w="100" w:type="dxa"/>
        <w:bottom w:w="100" w:type="dxa"/>
        <w:right w:w="100" w:type="dxa"/>
      </w:tblCellMar>
    </w:tblPr>
  </w:style>
  <w:style w:type="table" w:customStyle="1" w:styleId="af1">
    <w:basedOn w:val="TableNormal2"/>
    <w:rsid w:val="00513BBE"/>
    <w:tblPr>
      <w:tblStyleRowBandSize w:val="1"/>
      <w:tblStyleColBandSize w:val="1"/>
      <w:tblCellMar>
        <w:top w:w="100" w:type="dxa"/>
        <w:left w:w="100" w:type="dxa"/>
        <w:bottom w:w="100" w:type="dxa"/>
        <w:right w:w="100" w:type="dxa"/>
      </w:tblCellMar>
    </w:tblPr>
  </w:style>
  <w:style w:type="table" w:customStyle="1" w:styleId="af2">
    <w:basedOn w:val="TableNormal2"/>
    <w:rsid w:val="00513BBE"/>
    <w:tblPr>
      <w:tblStyleRowBandSize w:val="1"/>
      <w:tblStyleColBandSize w:val="1"/>
      <w:tblCellMar>
        <w:top w:w="100" w:type="dxa"/>
        <w:left w:w="100" w:type="dxa"/>
        <w:bottom w:w="100" w:type="dxa"/>
        <w:right w:w="100" w:type="dxa"/>
      </w:tblCellMar>
    </w:tblPr>
  </w:style>
  <w:style w:type="table" w:customStyle="1" w:styleId="af3">
    <w:basedOn w:val="TableNormal2"/>
    <w:rsid w:val="00513BBE"/>
    <w:tblPr>
      <w:tblStyleRowBandSize w:val="1"/>
      <w:tblStyleColBandSize w:val="1"/>
      <w:tblCellMar>
        <w:top w:w="100" w:type="dxa"/>
        <w:left w:w="100" w:type="dxa"/>
        <w:bottom w:w="100" w:type="dxa"/>
        <w:right w:w="100" w:type="dxa"/>
      </w:tblCellMar>
    </w:tblPr>
  </w:style>
  <w:style w:type="table" w:customStyle="1" w:styleId="af4">
    <w:basedOn w:val="TableNormal2"/>
    <w:rsid w:val="00513BBE"/>
    <w:tblPr>
      <w:tblStyleRowBandSize w:val="1"/>
      <w:tblStyleColBandSize w:val="1"/>
      <w:tblCellMar>
        <w:top w:w="100" w:type="dxa"/>
        <w:left w:w="100" w:type="dxa"/>
        <w:bottom w:w="100" w:type="dxa"/>
        <w:right w:w="100" w:type="dxa"/>
      </w:tblCellMar>
    </w:tblPr>
  </w:style>
  <w:style w:type="table" w:customStyle="1" w:styleId="af5">
    <w:basedOn w:val="TableNormal2"/>
    <w:rsid w:val="00513BBE"/>
    <w:tblPr>
      <w:tblStyleRowBandSize w:val="1"/>
      <w:tblStyleColBandSize w:val="1"/>
      <w:tblCellMar>
        <w:top w:w="100" w:type="dxa"/>
        <w:left w:w="100" w:type="dxa"/>
        <w:bottom w:w="100" w:type="dxa"/>
        <w:right w:w="100" w:type="dxa"/>
      </w:tblCellMar>
    </w:tblPr>
  </w:style>
  <w:style w:type="table" w:customStyle="1" w:styleId="af6">
    <w:basedOn w:val="TableNormal2"/>
    <w:rsid w:val="00513BBE"/>
    <w:tblPr>
      <w:tblStyleRowBandSize w:val="1"/>
      <w:tblStyleColBandSize w:val="1"/>
      <w:tblCellMar>
        <w:top w:w="100" w:type="dxa"/>
        <w:left w:w="100" w:type="dxa"/>
        <w:bottom w:w="100" w:type="dxa"/>
        <w:right w:w="100" w:type="dxa"/>
      </w:tblCellMar>
    </w:tblPr>
  </w:style>
  <w:style w:type="table" w:customStyle="1" w:styleId="af7">
    <w:basedOn w:val="TableNormal2"/>
    <w:rsid w:val="00513BBE"/>
    <w:tblPr>
      <w:tblStyleRowBandSize w:val="1"/>
      <w:tblStyleColBandSize w:val="1"/>
      <w:tblCellMar>
        <w:top w:w="100" w:type="dxa"/>
        <w:left w:w="100" w:type="dxa"/>
        <w:bottom w:w="100" w:type="dxa"/>
        <w:right w:w="100" w:type="dxa"/>
      </w:tblCellMar>
    </w:tblPr>
  </w:style>
  <w:style w:type="table" w:customStyle="1" w:styleId="af8">
    <w:basedOn w:val="TableNormal2"/>
    <w:rsid w:val="00513BBE"/>
    <w:tblPr>
      <w:tblStyleRowBandSize w:val="1"/>
      <w:tblStyleColBandSize w:val="1"/>
      <w:tblCellMar>
        <w:top w:w="100" w:type="dxa"/>
        <w:left w:w="100" w:type="dxa"/>
        <w:bottom w:w="100" w:type="dxa"/>
        <w:right w:w="100" w:type="dxa"/>
      </w:tblCellMar>
    </w:tblPr>
  </w:style>
  <w:style w:type="table" w:customStyle="1" w:styleId="af9">
    <w:basedOn w:val="TableNormal2"/>
    <w:rsid w:val="00513BBE"/>
    <w:tblPr>
      <w:tblStyleRowBandSize w:val="1"/>
      <w:tblStyleColBandSize w:val="1"/>
      <w:tblCellMar>
        <w:top w:w="100" w:type="dxa"/>
        <w:left w:w="100" w:type="dxa"/>
        <w:bottom w:w="100" w:type="dxa"/>
        <w:right w:w="100" w:type="dxa"/>
      </w:tblCellMar>
    </w:tblPr>
  </w:style>
  <w:style w:type="table" w:customStyle="1" w:styleId="afa">
    <w:basedOn w:val="TableNormal2"/>
    <w:rsid w:val="00513BBE"/>
    <w:tblPr>
      <w:tblStyleRowBandSize w:val="1"/>
      <w:tblStyleColBandSize w:val="1"/>
      <w:tblCellMar>
        <w:top w:w="100" w:type="dxa"/>
        <w:left w:w="100" w:type="dxa"/>
        <w:bottom w:w="100" w:type="dxa"/>
        <w:right w:w="100" w:type="dxa"/>
      </w:tblCellMar>
    </w:tblPr>
  </w:style>
  <w:style w:type="table" w:customStyle="1" w:styleId="afb">
    <w:basedOn w:val="TableNormal2"/>
    <w:rsid w:val="00513BBE"/>
    <w:tblPr>
      <w:tblStyleRowBandSize w:val="1"/>
      <w:tblStyleColBandSize w:val="1"/>
      <w:tblCellMar>
        <w:top w:w="100" w:type="dxa"/>
        <w:left w:w="100" w:type="dxa"/>
        <w:bottom w:w="100" w:type="dxa"/>
        <w:right w:w="100" w:type="dxa"/>
      </w:tblCellMar>
    </w:tblPr>
  </w:style>
  <w:style w:type="table" w:customStyle="1" w:styleId="afc">
    <w:basedOn w:val="TableNormal2"/>
    <w:rsid w:val="00513BBE"/>
    <w:tblPr>
      <w:tblStyleRowBandSize w:val="1"/>
      <w:tblStyleColBandSize w:val="1"/>
      <w:tblCellMar>
        <w:top w:w="100" w:type="dxa"/>
        <w:left w:w="100" w:type="dxa"/>
        <w:bottom w:w="100" w:type="dxa"/>
        <w:right w:w="100" w:type="dxa"/>
      </w:tblCellMar>
    </w:tblPr>
  </w:style>
  <w:style w:type="table" w:customStyle="1" w:styleId="afd">
    <w:basedOn w:val="TableNormal2"/>
    <w:rsid w:val="00513BBE"/>
    <w:tblPr>
      <w:tblStyleRowBandSize w:val="1"/>
      <w:tblStyleColBandSize w:val="1"/>
      <w:tblCellMar>
        <w:top w:w="100" w:type="dxa"/>
        <w:left w:w="100" w:type="dxa"/>
        <w:bottom w:w="100" w:type="dxa"/>
        <w:right w:w="100" w:type="dxa"/>
      </w:tblCellMar>
    </w:tblPr>
  </w:style>
  <w:style w:type="table" w:customStyle="1" w:styleId="afe">
    <w:basedOn w:val="TableNormal2"/>
    <w:rsid w:val="00513BBE"/>
    <w:tblPr>
      <w:tblStyleRowBandSize w:val="1"/>
      <w:tblStyleColBandSize w:val="1"/>
      <w:tblCellMar>
        <w:top w:w="100" w:type="dxa"/>
        <w:left w:w="100" w:type="dxa"/>
        <w:bottom w:w="100" w:type="dxa"/>
        <w:right w:w="100" w:type="dxa"/>
      </w:tblCellMar>
    </w:tblPr>
  </w:style>
  <w:style w:type="table" w:customStyle="1" w:styleId="aff">
    <w:basedOn w:val="TableNormal2"/>
    <w:rsid w:val="00513BBE"/>
    <w:tblPr>
      <w:tblStyleRowBandSize w:val="1"/>
      <w:tblStyleColBandSize w:val="1"/>
      <w:tblCellMar>
        <w:top w:w="100" w:type="dxa"/>
        <w:left w:w="100" w:type="dxa"/>
        <w:bottom w:w="100" w:type="dxa"/>
        <w:right w:w="100" w:type="dxa"/>
      </w:tblCellMar>
    </w:tblPr>
  </w:style>
  <w:style w:type="table" w:customStyle="1" w:styleId="aff0">
    <w:basedOn w:val="TableNormal2"/>
    <w:rsid w:val="00513BBE"/>
    <w:tblPr>
      <w:tblStyleRowBandSize w:val="1"/>
      <w:tblStyleColBandSize w:val="1"/>
      <w:tblCellMar>
        <w:top w:w="100" w:type="dxa"/>
        <w:left w:w="100" w:type="dxa"/>
        <w:bottom w:w="100" w:type="dxa"/>
        <w:right w:w="100" w:type="dxa"/>
      </w:tblCellMar>
    </w:tblPr>
  </w:style>
  <w:style w:type="table" w:customStyle="1" w:styleId="aff1">
    <w:basedOn w:val="TableNormal2"/>
    <w:rsid w:val="00513BBE"/>
    <w:tblPr>
      <w:tblStyleRowBandSize w:val="1"/>
      <w:tblStyleColBandSize w:val="1"/>
      <w:tblCellMar>
        <w:top w:w="100" w:type="dxa"/>
        <w:left w:w="100" w:type="dxa"/>
        <w:bottom w:w="100" w:type="dxa"/>
        <w:right w:w="100" w:type="dxa"/>
      </w:tblCellMar>
    </w:tblPr>
  </w:style>
  <w:style w:type="table" w:customStyle="1" w:styleId="aff2">
    <w:basedOn w:val="TableNormal2"/>
    <w:rsid w:val="00513BBE"/>
    <w:tblPr>
      <w:tblStyleRowBandSize w:val="1"/>
      <w:tblStyleColBandSize w:val="1"/>
      <w:tblCellMar>
        <w:top w:w="100" w:type="dxa"/>
        <w:left w:w="100" w:type="dxa"/>
        <w:bottom w:w="100" w:type="dxa"/>
        <w:right w:w="100" w:type="dxa"/>
      </w:tblCellMar>
    </w:tblPr>
  </w:style>
  <w:style w:type="table" w:customStyle="1" w:styleId="aff3">
    <w:basedOn w:val="TableNormal2"/>
    <w:rsid w:val="00513BBE"/>
    <w:tblPr>
      <w:tblStyleRowBandSize w:val="1"/>
      <w:tblStyleColBandSize w:val="1"/>
      <w:tblCellMar>
        <w:top w:w="100" w:type="dxa"/>
        <w:left w:w="100" w:type="dxa"/>
        <w:bottom w:w="100" w:type="dxa"/>
        <w:right w:w="100" w:type="dxa"/>
      </w:tblCellMar>
    </w:tblPr>
  </w:style>
  <w:style w:type="table" w:customStyle="1" w:styleId="aff4">
    <w:basedOn w:val="TableNormal2"/>
    <w:rsid w:val="00513BBE"/>
    <w:tblPr>
      <w:tblStyleRowBandSize w:val="1"/>
      <w:tblStyleColBandSize w:val="1"/>
      <w:tblCellMar>
        <w:top w:w="100" w:type="dxa"/>
        <w:left w:w="100" w:type="dxa"/>
        <w:bottom w:w="100" w:type="dxa"/>
        <w:right w:w="100" w:type="dxa"/>
      </w:tblCellMar>
    </w:tblPr>
  </w:style>
  <w:style w:type="table" w:customStyle="1" w:styleId="aff5">
    <w:basedOn w:val="TableNormal2"/>
    <w:rsid w:val="00513BBE"/>
    <w:tblPr>
      <w:tblStyleRowBandSize w:val="1"/>
      <w:tblStyleColBandSize w:val="1"/>
      <w:tblCellMar>
        <w:top w:w="100" w:type="dxa"/>
        <w:left w:w="100" w:type="dxa"/>
        <w:bottom w:w="100" w:type="dxa"/>
        <w:right w:w="100" w:type="dxa"/>
      </w:tblCellMar>
    </w:tblPr>
  </w:style>
  <w:style w:type="table" w:customStyle="1" w:styleId="aff6">
    <w:basedOn w:val="TableNormal2"/>
    <w:rsid w:val="00513BBE"/>
    <w:tblPr>
      <w:tblStyleRowBandSize w:val="1"/>
      <w:tblStyleColBandSize w:val="1"/>
      <w:tblCellMar>
        <w:top w:w="100" w:type="dxa"/>
        <w:left w:w="100" w:type="dxa"/>
        <w:bottom w:w="100" w:type="dxa"/>
        <w:right w:w="100" w:type="dxa"/>
      </w:tblCellMar>
    </w:tblPr>
  </w:style>
  <w:style w:type="table" w:customStyle="1" w:styleId="aff7">
    <w:basedOn w:val="TableNormal2"/>
    <w:rsid w:val="00513BBE"/>
    <w:tblPr>
      <w:tblStyleRowBandSize w:val="1"/>
      <w:tblStyleColBandSize w:val="1"/>
      <w:tblCellMar>
        <w:top w:w="100" w:type="dxa"/>
        <w:left w:w="100" w:type="dxa"/>
        <w:bottom w:w="100" w:type="dxa"/>
        <w:right w:w="100" w:type="dxa"/>
      </w:tblCellMar>
    </w:tblPr>
  </w:style>
  <w:style w:type="table" w:customStyle="1" w:styleId="aff8">
    <w:basedOn w:val="TableNormal2"/>
    <w:rsid w:val="00513BBE"/>
    <w:tblPr>
      <w:tblStyleRowBandSize w:val="1"/>
      <w:tblStyleColBandSize w:val="1"/>
      <w:tblCellMar>
        <w:top w:w="100" w:type="dxa"/>
        <w:left w:w="100" w:type="dxa"/>
        <w:bottom w:w="100" w:type="dxa"/>
        <w:right w:w="100" w:type="dxa"/>
      </w:tblCellMar>
    </w:tblPr>
  </w:style>
  <w:style w:type="table" w:customStyle="1" w:styleId="aff9">
    <w:basedOn w:val="TableNormal2"/>
    <w:rsid w:val="00513BBE"/>
    <w:tblPr>
      <w:tblStyleRowBandSize w:val="1"/>
      <w:tblStyleColBandSize w:val="1"/>
      <w:tblCellMar>
        <w:top w:w="100" w:type="dxa"/>
        <w:left w:w="100" w:type="dxa"/>
        <w:bottom w:w="100" w:type="dxa"/>
        <w:right w:w="100" w:type="dxa"/>
      </w:tblCellMar>
    </w:tblPr>
  </w:style>
  <w:style w:type="table" w:customStyle="1" w:styleId="affa">
    <w:basedOn w:val="TableNormal2"/>
    <w:rsid w:val="00513BBE"/>
    <w:tblPr>
      <w:tblStyleRowBandSize w:val="1"/>
      <w:tblStyleColBandSize w:val="1"/>
      <w:tblCellMar>
        <w:top w:w="100" w:type="dxa"/>
        <w:left w:w="100" w:type="dxa"/>
        <w:bottom w:w="100" w:type="dxa"/>
        <w:right w:w="100" w:type="dxa"/>
      </w:tblCellMar>
    </w:tblPr>
  </w:style>
  <w:style w:type="table" w:customStyle="1" w:styleId="affb">
    <w:basedOn w:val="TableNormal2"/>
    <w:rsid w:val="00513BBE"/>
    <w:tblPr>
      <w:tblStyleRowBandSize w:val="1"/>
      <w:tblStyleColBandSize w:val="1"/>
      <w:tblCellMar>
        <w:top w:w="100" w:type="dxa"/>
        <w:left w:w="100" w:type="dxa"/>
        <w:bottom w:w="100" w:type="dxa"/>
        <w:right w:w="100" w:type="dxa"/>
      </w:tblCellMar>
    </w:tblPr>
  </w:style>
  <w:style w:type="table" w:customStyle="1" w:styleId="affc">
    <w:basedOn w:val="TableNormal2"/>
    <w:rsid w:val="00513BBE"/>
    <w:tblPr>
      <w:tblStyleRowBandSize w:val="1"/>
      <w:tblStyleColBandSize w:val="1"/>
      <w:tblCellMar>
        <w:top w:w="100" w:type="dxa"/>
        <w:left w:w="100" w:type="dxa"/>
        <w:bottom w:w="100" w:type="dxa"/>
        <w:right w:w="100" w:type="dxa"/>
      </w:tblCellMar>
    </w:tblPr>
  </w:style>
  <w:style w:type="table" w:customStyle="1" w:styleId="affd">
    <w:basedOn w:val="TableNormal2"/>
    <w:rsid w:val="00513BBE"/>
    <w:tblPr>
      <w:tblStyleRowBandSize w:val="1"/>
      <w:tblStyleColBandSize w:val="1"/>
      <w:tblCellMar>
        <w:top w:w="100" w:type="dxa"/>
        <w:left w:w="100" w:type="dxa"/>
        <w:bottom w:w="100" w:type="dxa"/>
        <w:right w:w="100" w:type="dxa"/>
      </w:tblCellMar>
    </w:tblPr>
  </w:style>
  <w:style w:type="table" w:customStyle="1" w:styleId="affe">
    <w:basedOn w:val="TableNormal2"/>
    <w:rsid w:val="00513BBE"/>
    <w:tblPr>
      <w:tblStyleRowBandSize w:val="1"/>
      <w:tblStyleColBandSize w:val="1"/>
      <w:tblCellMar>
        <w:top w:w="100" w:type="dxa"/>
        <w:left w:w="100" w:type="dxa"/>
        <w:bottom w:w="100" w:type="dxa"/>
        <w:right w:w="100" w:type="dxa"/>
      </w:tblCellMar>
    </w:tblPr>
  </w:style>
  <w:style w:type="table" w:customStyle="1" w:styleId="afff">
    <w:basedOn w:val="TableNormal2"/>
    <w:rsid w:val="00513BBE"/>
    <w:tblPr>
      <w:tblStyleRowBandSize w:val="1"/>
      <w:tblStyleColBandSize w:val="1"/>
      <w:tblCellMar>
        <w:top w:w="100" w:type="dxa"/>
        <w:left w:w="100" w:type="dxa"/>
        <w:bottom w:w="100" w:type="dxa"/>
        <w:right w:w="100" w:type="dxa"/>
      </w:tblCellMar>
    </w:tblPr>
  </w:style>
  <w:style w:type="table" w:customStyle="1" w:styleId="afff0">
    <w:basedOn w:val="TableNormal2"/>
    <w:rsid w:val="00513BBE"/>
    <w:tblPr>
      <w:tblStyleRowBandSize w:val="1"/>
      <w:tblStyleColBandSize w:val="1"/>
      <w:tblCellMar>
        <w:top w:w="100" w:type="dxa"/>
        <w:left w:w="100" w:type="dxa"/>
        <w:bottom w:w="100" w:type="dxa"/>
        <w:right w:w="100" w:type="dxa"/>
      </w:tblCellMar>
    </w:tblPr>
  </w:style>
  <w:style w:type="table" w:customStyle="1" w:styleId="afff1">
    <w:basedOn w:val="TableNormal2"/>
    <w:rsid w:val="00513BBE"/>
    <w:tblPr>
      <w:tblStyleRowBandSize w:val="1"/>
      <w:tblStyleColBandSize w:val="1"/>
      <w:tblCellMar>
        <w:top w:w="100" w:type="dxa"/>
        <w:left w:w="100" w:type="dxa"/>
        <w:bottom w:w="100" w:type="dxa"/>
        <w:right w:w="100" w:type="dxa"/>
      </w:tblCellMar>
    </w:tblPr>
  </w:style>
  <w:style w:type="table" w:customStyle="1" w:styleId="afff2">
    <w:basedOn w:val="TableNormal2"/>
    <w:rsid w:val="00513BBE"/>
    <w:tblPr>
      <w:tblStyleRowBandSize w:val="1"/>
      <w:tblStyleColBandSize w:val="1"/>
      <w:tblCellMar>
        <w:top w:w="100" w:type="dxa"/>
        <w:left w:w="100" w:type="dxa"/>
        <w:bottom w:w="100" w:type="dxa"/>
        <w:right w:w="100" w:type="dxa"/>
      </w:tblCellMar>
    </w:tblPr>
  </w:style>
  <w:style w:type="table" w:customStyle="1" w:styleId="afff3">
    <w:basedOn w:val="TableNormal2"/>
    <w:rsid w:val="00513BBE"/>
    <w:tblPr>
      <w:tblStyleRowBandSize w:val="1"/>
      <w:tblStyleColBandSize w:val="1"/>
      <w:tblCellMar>
        <w:top w:w="100" w:type="dxa"/>
        <w:left w:w="100" w:type="dxa"/>
        <w:bottom w:w="100" w:type="dxa"/>
        <w:right w:w="100" w:type="dxa"/>
      </w:tblCellMar>
    </w:tblPr>
  </w:style>
  <w:style w:type="table" w:customStyle="1" w:styleId="afff4">
    <w:basedOn w:val="TableNormal2"/>
    <w:rsid w:val="00513BBE"/>
    <w:tblPr>
      <w:tblStyleRowBandSize w:val="1"/>
      <w:tblStyleColBandSize w:val="1"/>
      <w:tblCellMar>
        <w:top w:w="100" w:type="dxa"/>
        <w:left w:w="100" w:type="dxa"/>
        <w:bottom w:w="100" w:type="dxa"/>
        <w:right w:w="100" w:type="dxa"/>
      </w:tblCellMar>
    </w:tblPr>
  </w:style>
  <w:style w:type="table" w:customStyle="1" w:styleId="afff5">
    <w:basedOn w:val="TableNormal2"/>
    <w:rsid w:val="00513BBE"/>
    <w:tblPr>
      <w:tblStyleRowBandSize w:val="1"/>
      <w:tblStyleColBandSize w:val="1"/>
      <w:tblCellMar>
        <w:top w:w="100" w:type="dxa"/>
        <w:left w:w="100" w:type="dxa"/>
        <w:bottom w:w="100" w:type="dxa"/>
        <w:right w:w="100" w:type="dxa"/>
      </w:tblCellMar>
    </w:tblPr>
  </w:style>
  <w:style w:type="table" w:customStyle="1" w:styleId="afff6">
    <w:basedOn w:val="TableNormal2"/>
    <w:rsid w:val="00513BBE"/>
    <w:tblPr>
      <w:tblStyleRowBandSize w:val="1"/>
      <w:tblStyleColBandSize w:val="1"/>
      <w:tblCellMar>
        <w:top w:w="100" w:type="dxa"/>
        <w:left w:w="100" w:type="dxa"/>
        <w:bottom w:w="100" w:type="dxa"/>
        <w:right w:w="100" w:type="dxa"/>
      </w:tblCellMar>
    </w:tblPr>
  </w:style>
  <w:style w:type="table" w:customStyle="1" w:styleId="afff7">
    <w:basedOn w:val="TableNormal2"/>
    <w:rsid w:val="00513BBE"/>
    <w:tblPr>
      <w:tblStyleRowBandSize w:val="1"/>
      <w:tblStyleColBandSize w:val="1"/>
      <w:tblCellMar>
        <w:top w:w="100" w:type="dxa"/>
        <w:left w:w="100" w:type="dxa"/>
        <w:bottom w:w="100" w:type="dxa"/>
        <w:right w:w="100" w:type="dxa"/>
      </w:tblCellMar>
    </w:tblPr>
  </w:style>
  <w:style w:type="table" w:customStyle="1" w:styleId="afff8">
    <w:basedOn w:val="TableNormal2"/>
    <w:rsid w:val="00513BBE"/>
    <w:tblPr>
      <w:tblStyleRowBandSize w:val="1"/>
      <w:tblStyleColBandSize w:val="1"/>
      <w:tblCellMar>
        <w:top w:w="100" w:type="dxa"/>
        <w:left w:w="100" w:type="dxa"/>
        <w:bottom w:w="100" w:type="dxa"/>
        <w:right w:w="100" w:type="dxa"/>
      </w:tblCellMar>
    </w:tblPr>
  </w:style>
  <w:style w:type="table" w:customStyle="1" w:styleId="afff9">
    <w:basedOn w:val="TableNormal2"/>
    <w:rsid w:val="00513BBE"/>
    <w:tblPr>
      <w:tblStyleRowBandSize w:val="1"/>
      <w:tblStyleColBandSize w:val="1"/>
      <w:tblCellMar>
        <w:top w:w="100" w:type="dxa"/>
        <w:left w:w="100" w:type="dxa"/>
        <w:bottom w:w="100" w:type="dxa"/>
        <w:right w:w="100" w:type="dxa"/>
      </w:tblCellMar>
    </w:tblPr>
  </w:style>
  <w:style w:type="table" w:customStyle="1" w:styleId="afffa">
    <w:basedOn w:val="TableNormal2"/>
    <w:rsid w:val="00513BBE"/>
    <w:tblPr>
      <w:tblStyleRowBandSize w:val="1"/>
      <w:tblStyleColBandSize w:val="1"/>
      <w:tblCellMar>
        <w:top w:w="100" w:type="dxa"/>
        <w:left w:w="100" w:type="dxa"/>
        <w:bottom w:w="100" w:type="dxa"/>
        <w:right w:w="100" w:type="dxa"/>
      </w:tblCellMar>
    </w:tblPr>
  </w:style>
  <w:style w:type="table" w:customStyle="1" w:styleId="afffb">
    <w:basedOn w:val="TableNormal2"/>
    <w:rsid w:val="00513BBE"/>
    <w:tblPr>
      <w:tblStyleRowBandSize w:val="1"/>
      <w:tblStyleColBandSize w:val="1"/>
      <w:tblCellMar>
        <w:top w:w="100" w:type="dxa"/>
        <w:left w:w="100" w:type="dxa"/>
        <w:bottom w:w="100" w:type="dxa"/>
        <w:right w:w="100" w:type="dxa"/>
      </w:tblCellMar>
    </w:tblPr>
  </w:style>
  <w:style w:type="paragraph" w:styleId="afffc">
    <w:name w:val="Balloon Text"/>
    <w:basedOn w:val="a"/>
    <w:link w:val="afffd"/>
    <w:uiPriority w:val="99"/>
    <w:semiHidden/>
    <w:unhideWhenUsed/>
    <w:rsid w:val="00024C8D"/>
    <w:rPr>
      <w:rFonts w:ascii="Tahoma" w:hAnsi="Tahoma" w:cs="Tahoma"/>
      <w:sz w:val="16"/>
      <w:szCs w:val="16"/>
    </w:rPr>
  </w:style>
  <w:style w:type="character" w:customStyle="1" w:styleId="afffd">
    <w:name w:val="Текст выноски Знак"/>
    <w:basedOn w:val="a0"/>
    <w:link w:val="afffc"/>
    <w:uiPriority w:val="99"/>
    <w:semiHidden/>
    <w:rsid w:val="00024C8D"/>
    <w:rPr>
      <w:rFonts w:ascii="Tahoma" w:hAnsi="Tahoma" w:cs="Tahoma"/>
      <w:sz w:val="16"/>
      <w:szCs w:val="16"/>
    </w:rPr>
  </w:style>
  <w:style w:type="paragraph" w:styleId="afffe">
    <w:name w:val="Revision"/>
    <w:hidden/>
    <w:uiPriority w:val="99"/>
    <w:semiHidden/>
    <w:rsid w:val="00B40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H2kObG3SjDO9T0pWE1lacMkLg==">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18498</Words>
  <Characters>105439</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Ряузов</dc:creator>
  <cp:lastModifiedBy>Microsoft Office User</cp:lastModifiedBy>
  <cp:revision>3</cp:revision>
  <cp:lastPrinted>2023-07-28T13:41:00Z</cp:lastPrinted>
  <dcterms:created xsi:type="dcterms:W3CDTF">2023-07-28T13:41:00Z</dcterms:created>
  <dcterms:modified xsi:type="dcterms:W3CDTF">2023-07-28T13:43:00Z</dcterms:modified>
</cp:coreProperties>
</file>